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73D" w:rsidRDefault="00B4273D" w:rsidP="00B4273D">
      <w:pPr>
        <w:pStyle w:val="a3"/>
        <w:rPr>
          <w:sz w:val="28"/>
        </w:rPr>
      </w:pPr>
    </w:p>
    <w:p w:rsidR="007F5E6F" w:rsidRDefault="007F5E6F" w:rsidP="00B4273D">
      <w:pPr>
        <w:pStyle w:val="a3"/>
        <w:rPr>
          <w:sz w:val="28"/>
        </w:rPr>
      </w:pPr>
    </w:p>
    <w:p w:rsidR="007F5E6F" w:rsidRDefault="007F5E6F" w:rsidP="00B4273D">
      <w:pPr>
        <w:pStyle w:val="a3"/>
        <w:rPr>
          <w:sz w:val="28"/>
        </w:rPr>
      </w:pPr>
    </w:p>
    <w:p w:rsidR="007F5E6F" w:rsidRDefault="007F5E6F" w:rsidP="007F5E6F">
      <w:pPr>
        <w:rPr>
          <w:b/>
          <w:sz w:val="28"/>
        </w:rPr>
      </w:pPr>
      <w:r>
        <w:rPr>
          <w:b/>
          <w:sz w:val="28"/>
        </w:rPr>
        <w:t xml:space="preserve">14.05.2020г.  </w:t>
      </w:r>
      <w:r>
        <w:rPr>
          <w:sz w:val="28"/>
        </w:rPr>
        <w:t xml:space="preserve">Преподаватель:  </w:t>
      </w:r>
      <w:proofErr w:type="spellStart"/>
      <w:r>
        <w:rPr>
          <w:b/>
          <w:sz w:val="28"/>
        </w:rPr>
        <w:t>Танчик</w:t>
      </w:r>
      <w:proofErr w:type="spellEnd"/>
      <w:r>
        <w:rPr>
          <w:b/>
          <w:sz w:val="28"/>
        </w:rPr>
        <w:t xml:space="preserve">  Евгений  Борисович</w:t>
      </w:r>
    </w:p>
    <w:p w:rsidR="007F5E6F" w:rsidRDefault="007F5E6F" w:rsidP="007F5E6F">
      <w:pPr>
        <w:rPr>
          <w:sz w:val="32"/>
        </w:rPr>
      </w:pPr>
      <w:r>
        <w:rPr>
          <w:sz w:val="32"/>
        </w:rPr>
        <w:t xml:space="preserve">         Занятие  по дисциплине  </w:t>
      </w:r>
      <w:r>
        <w:rPr>
          <w:sz w:val="28"/>
        </w:rPr>
        <w:t>УП.01</w:t>
      </w:r>
      <w:r>
        <w:rPr>
          <w:sz w:val="32"/>
        </w:rPr>
        <w:t xml:space="preserve">. </w:t>
      </w:r>
      <w:proofErr w:type="gramStart"/>
      <w:r>
        <w:rPr>
          <w:sz w:val="32"/>
        </w:rPr>
        <w:t>( Учебная практика по ПМ01.01.</w:t>
      </w:r>
      <w:proofErr w:type="gramEnd"/>
      <w:r>
        <w:rPr>
          <w:sz w:val="32"/>
        </w:rPr>
        <w:t xml:space="preserve"> </w:t>
      </w:r>
      <w:proofErr w:type="gramStart"/>
      <w:r w:rsidRPr="000B33F8">
        <w:rPr>
          <w:b/>
          <w:sz w:val="32"/>
        </w:rPr>
        <w:t xml:space="preserve">Выполнение </w:t>
      </w:r>
      <w:r>
        <w:rPr>
          <w:b/>
          <w:sz w:val="32"/>
        </w:rPr>
        <w:t>штукатурных работ</w:t>
      </w:r>
      <w:r>
        <w:rPr>
          <w:sz w:val="32"/>
        </w:rPr>
        <w:t>)  группы 25а профессии 08.01.08.</w:t>
      </w:r>
      <w:proofErr w:type="gramEnd"/>
      <w:r>
        <w:rPr>
          <w:sz w:val="32"/>
        </w:rPr>
        <w:t xml:space="preserve"> </w:t>
      </w:r>
      <w:r>
        <w:rPr>
          <w:b/>
          <w:sz w:val="32"/>
        </w:rPr>
        <w:t>Мастер отделочных строительных работ</w:t>
      </w:r>
      <w:r>
        <w:rPr>
          <w:sz w:val="32"/>
        </w:rPr>
        <w:t xml:space="preserve">  в рамках  программы дистанционного обучения.   </w:t>
      </w:r>
    </w:p>
    <w:p w:rsidR="007F5E6F" w:rsidRDefault="007F5E6F" w:rsidP="007F5E6F">
      <w:pPr>
        <w:rPr>
          <w:sz w:val="28"/>
        </w:rPr>
      </w:pPr>
    </w:p>
    <w:p w:rsidR="007F5E6F" w:rsidRDefault="007F5E6F" w:rsidP="007F5E6F">
      <w:pPr>
        <w:rPr>
          <w:b/>
          <w:i/>
          <w:sz w:val="32"/>
        </w:rPr>
      </w:pPr>
      <w:r>
        <w:rPr>
          <w:b/>
          <w:i/>
          <w:sz w:val="36"/>
        </w:rPr>
        <w:t xml:space="preserve">          Добрый,  день уважаемые  студенты  группы  25а</w:t>
      </w:r>
      <w:r>
        <w:rPr>
          <w:b/>
          <w:i/>
          <w:sz w:val="32"/>
        </w:rPr>
        <w:t xml:space="preserve">!   </w:t>
      </w:r>
    </w:p>
    <w:p w:rsidR="007F5E6F" w:rsidRPr="000B33F8" w:rsidRDefault="007F5E6F" w:rsidP="007F5E6F">
      <w:pPr>
        <w:rPr>
          <w:b/>
          <w:sz w:val="32"/>
        </w:rPr>
      </w:pPr>
      <w:r>
        <w:rPr>
          <w:sz w:val="28"/>
        </w:rPr>
        <w:t xml:space="preserve">                 </w:t>
      </w:r>
      <w:r>
        <w:rPr>
          <w:sz w:val="32"/>
        </w:rPr>
        <w:t xml:space="preserve">Вашему вниманию предлагается  дистанционный  урок  по дисциплине УП01 </w:t>
      </w:r>
      <w:r>
        <w:rPr>
          <w:b/>
          <w:sz w:val="32"/>
        </w:rPr>
        <w:t>Выполнение штукатурных работ.</w:t>
      </w:r>
      <w:r w:rsidRPr="000B33F8">
        <w:rPr>
          <w:b/>
          <w:sz w:val="32"/>
        </w:rPr>
        <w:t xml:space="preserve"> </w:t>
      </w:r>
    </w:p>
    <w:p w:rsidR="007F5E6F" w:rsidRDefault="007F5E6F" w:rsidP="007F5E6F">
      <w:pPr>
        <w:rPr>
          <w:sz w:val="32"/>
        </w:rPr>
      </w:pPr>
      <w:r>
        <w:rPr>
          <w:sz w:val="32"/>
        </w:rPr>
        <w:t xml:space="preserve">  Продолжительность  занятия – 6 часов.</w:t>
      </w:r>
    </w:p>
    <w:p w:rsidR="007F5E6F" w:rsidRPr="008D2BFC" w:rsidRDefault="007F5E6F" w:rsidP="007F5E6F">
      <w:pPr>
        <w:rPr>
          <w:b/>
          <w:sz w:val="32"/>
        </w:rPr>
      </w:pPr>
      <w:r>
        <w:rPr>
          <w:sz w:val="32"/>
        </w:rPr>
        <w:t xml:space="preserve">Сегодня  мы с вами   изучаем тему №24 </w:t>
      </w:r>
      <w:r>
        <w:rPr>
          <w:b/>
          <w:sz w:val="32"/>
        </w:rPr>
        <w:t>Выполнение декоративных цветных штукатурок.</w:t>
      </w:r>
    </w:p>
    <w:p w:rsidR="007F5E6F" w:rsidRPr="008C0D54" w:rsidRDefault="001E5F36" w:rsidP="007F5E6F">
      <w:pPr>
        <w:rPr>
          <w:sz w:val="28"/>
        </w:rPr>
      </w:pPr>
      <w:r>
        <w:rPr>
          <w:b/>
          <w:sz w:val="32"/>
        </w:rPr>
        <w:t xml:space="preserve">         </w:t>
      </w:r>
      <w:r w:rsidR="007F5E6F" w:rsidRPr="008C0D54">
        <w:rPr>
          <w:b/>
          <w:sz w:val="32"/>
        </w:rPr>
        <w:t>Вопросы, которые предстоит разобрать на нашем занятии</w:t>
      </w:r>
      <w:r w:rsidR="007F5E6F" w:rsidRPr="008C0D54">
        <w:rPr>
          <w:sz w:val="32"/>
        </w:rPr>
        <w:t>:</w:t>
      </w:r>
    </w:p>
    <w:p w:rsidR="007F5E6F" w:rsidRPr="002B5922" w:rsidRDefault="007F5E6F" w:rsidP="00B534E1">
      <w:pPr>
        <w:pStyle w:val="a3"/>
        <w:numPr>
          <w:ilvl w:val="0"/>
          <w:numId w:val="1"/>
        </w:numPr>
        <w:tabs>
          <w:tab w:val="left" w:pos="708"/>
        </w:tabs>
        <w:rPr>
          <w:sz w:val="28"/>
        </w:rPr>
      </w:pPr>
      <w:r w:rsidRPr="002B5922">
        <w:rPr>
          <w:sz w:val="28"/>
        </w:rPr>
        <w:t>Инструменты и инвентарь для штукатурных работ.</w:t>
      </w:r>
    </w:p>
    <w:p w:rsidR="007F5E6F" w:rsidRPr="002B5922" w:rsidRDefault="008C79F2" w:rsidP="00B534E1">
      <w:pPr>
        <w:pStyle w:val="a3"/>
        <w:numPr>
          <w:ilvl w:val="0"/>
          <w:numId w:val="1"/>
        </w:numPr>
        <w:tabs>
          <w:tab w:val="left" w:pos="708"/>
        </w:tabs>
        <w:rPr>
          <w:sz w:val="28"/>
        </w:rPr>
      </w:pPr>
      <w:r>
        <w:rPr>
          <w:sz w:val="28"/>
        </w:rPr>
        <w:t>Разновидности декоративных штукатурок.</w:t>
      </w:r>
    </w:p>
    <w:p w:rsidR="007F5E6F" w:rsidRPr="00F863F4" w:rsidRDefault="008C79F2" w:rsidP="00B534E1">
      <w:pPr>
        <w:pStyle w:val="a3"/>
        <w:numPr>
          <w:ilvl w:val="0"/>
          <w:numId w:val="1"/>
        </w:numPr>
        <w:tabs>
          <w:tab w:val="left" w:pos="708"/>
        </w:tabs>
        <w:rPr>
          <w:sz w:val="28"/>
        </w:rPr>
      </w:pPr>
      <w:r>
        <w:rPr>
          <w:sz w:val="28"/>
        </w:rPr>
        <w:t>Фактуры различных декоративных штукатурок</w:t>
      </w:r>
      <w:r w:rsidR="007F5E6F">
        <w:rPr>
          <w:sz w:val="28"/>
        </w:rPr>
        <w:t>.</w:t>
      </w:r>
    </w:p>
    <w:p w:rsidR="007F5E6F" w:rsidRDefault="008C79F2" w:rsidP="00B534E1">
      <w:pPr>
        <w:pStyle w:val="a3"/>
        <w:numPr>
          <w:ilvl w:val="0"/>
          <w:numId w:val="1"/>
        </w:numPr>
        <w:tabs>
          <w:tab w:val="left" w:pos="708"/>
        </w:tabs>
        <w:rPr>
          <w:sz w:val="28"/>
        </w:rPr>
      </w:pPr>
      <w:r>
        <w:rPr>
          <w:sz w:val="28"/>
        </w:rPr>
        <w:t>Основные инструменты для обработки декоративных штукатурок</w:t>
      </w:r>
      <w:r w:rsidR="007F5E6F">
        <w:rPr>
          <w:sz w:val="28"/>
        </w:rPr>
        <w:t>.</w:t>
      </w:r>
    </w:p>
    <w:p w:rsidR="007F5E6F" w:rsidRDefault="00CB02FB" w:rsidP="00B534E1">
      <w:pPr>
        <w:pStyle w:val="a3"/>
        <w:numPr>
          <w:ilvl w:val="0"/>
          <w:numId w:val="1"/>
        </w:numPr>
        <w:tabs>
          <w:tab w:val="left" w:pos="708"/>
        </w:tabs>
        <w:rPr>
          <w:sz w:val="28"/>
        </w:rPr>
      </w:pPr>
      <w:r>
        <w:rPr>
          <w:sz w:val="28"/>
        </w:rPr>
        <w:t>Состав декоративных штукатурок</w:t>
      </w:r>
      <w:r w:rsidR="007F5E6F">
        <w:rPr>
          <w:sz w:val="28"/>
        </w:rPr>
        <w:t>.</w:t>
      </w:r>
    </w:p>
    <w:p w:rsidR="007F5E6F" w:rsidRDefault="00CB02FB" w:rsidP="00B534E1">
      <w:pPr>
        <w:pStyle w:val="a3"/>
        <w:numPr>
          <w:ilvl w:val="0"/>
          <w:numId w:val="1"/>
        </w:numPr>
        <w:tabs>
          <w:tab w:val="left" w:pos="708"/>
        </w:tabs>
        <w:rPr>
          <w:sz w:val="28"/>
        </w:rPr>
      </w:pPr>
      <w:r>
        <w:rPr>
          <w:sz w:val="28"/>
        </w:rPr>
        <w:t>Наполнители, определяющие рельеф декоративных штукатурок</w:t>
      </w:r>
      <w:r w:rsidR="007F5E6F">
        <w:rPr>
          <w:sz w:val="28"/>
        </w:rPr>
        <w:t>.</w:t>
      </w:r>
    </w:p>
    <w:p w:rsidR="00CB02FB" w:rsidRDefault="00CB02FB" w:rsidP="00B534E1">
      <w:pPr>
        <w:pStyle w:val="a3"/>
        <w:numPr>
          <w:ilvl w:val="0"/>
          <w:numId w:val="1"/>
        </w:numPr>
        <w:tabs>
          <w:tab w:val="left" w:pos="708"/>
        </w:tabs>
        <w:rPr>
          <w:sz w:val="28"/>
        </w:rPr>
      </w:pPr>
      <w:r>
        <w:rPr>
          <w:sz w:val="28"/>
        </w:rPr>
        <w:t>Особенности фасадных декоративных штукатурок («короед»</w:t>
      </w:r>
      <w:r w:rsidR="001E5F36">
        <w:rPr>
          <w:sz w:val="28"/>
        </w:rPr>
        <w:t xml:space="preserve"> и пр.</w:t>
      </w:r>
      <w:r>
        <w:rPr>
          <w:sz w:val="28"/>
        </w:rPr>
        <w:t>)</w:t>
      </w:r>
    </w:p>
    <w:p w:rsidR="007F5E6F" w:rsidRDefault="00CB02FB" w:rsidP="00B534E1">
      <w:pPr>
        <w:pStyle w:val="a3"/>
        <w:numPr>
          <w:ilvl w:val="0"/>
          <w:numId w:val="1"/>
        </w:numPr>
        <w:tabs>
          <w:tab w:val="left" w:pos="708"/>
        </w:tabs>
        <w:rPr>
          <w:sz w:val="28"/>
        </w:rPr>
      </w:pPr>
      <w:proofErr w:type="spellStart"/>
      <w:r>
        <w:rPr>
          <w:sz w:val="28"/>
        </w:rPr>
        <w:t>Инструкционно-технологические</w:t>
      </w:r>
      <w:proofErr w:type="spellEnd"/>
      <w:r>
        <w:rPr>
          <w:sz w:val="28"/>
        </w:rPr>
        <w:t xml:space="preserve"> карты по выполнению декоративных штукатурок</w:t>
      </w:r>
      <w:r w:rsidR="007F5E6F">
        <w:rPr>
          <w:sz w:val="28"/>
        </w:rPr>
        <w:t>.</w:t>
      </w:r>
    </w:p>
    <w:p w:rsidR="007F5E6F" w:rsidRPr="00B534E1" w:rsidRDefault="00B534E1" w:rsidP="00B534E1">
      <w:pPr>
        <w:pStyle w:val="a3"/>
        <w:numPr>
          <w:ilvl w:val="0"/>
          <w:numId w:val="1"/>
        </w:numPr>
        <w:tabs>
          <w:tab w:val="left" w:pos="708"/>
        </w:tabs>
        <w:rPr>
          <w:sz w:val="28"/>
        </w:rPr>
      </w:pPr>
      <w:r>
        <w:rPr>
          <w:sz w:val="28"/>
        </w:rPr>
        <w:t>Видео с мастер-классами по технологии выполнения декоративных штукатурок.</w:t>
      </w:r>
    </w:p>
    <w:p w:rsidR="007F5E6F" w:rsidRPr="002B5922" w:rsidRDefault="007F5E6F" w:rsidP="007F5E6F">
      <w:pPr>
        <w:pStyle w:val="a3"/>
        <w:tabs>
          <w:tab w:val="left" w:pos="708"/>
        </w:tabs>
        <w:ind w:left="1440"/>
        <w:rPr>
          <w:b/>
          <w:sz w:val="32"/>
        </w:rPr>
      </w:pPr>
      <w:r w:rsidRPr="002B5922">
        <w:rPr>
          <w:b/>
          <w:sz w:val="32"/>
        </w:rPr>
        <w:lastRenderedPageBreak/>
        <w:t>Для освоения данной темы необходимо выполнить следующее:</w:t>
      </w:r>
    </w:p>
    <w:p w:rsidR="007F5E6F" w:rsidRPr="00001E29" w:rsidRDefault="007F5E6F" w:rsidP="007F5E6F">
      <w:pPr>
        <w:ind w:left="1440" w:hanging="360"/>
        <w:rPr>
          <w:i/>
          <w:sz w:val="20"/>
        </w:rPr>
      </w:pPr>
      <w:r w:rsidRPr="00001E29">
        <w:rPr>
          <w:i/>
          <w:sz w:val="32"/>
        </w:rPr>
        <w:t>1. Изучить теоретическую часть материала.</w:t>
      </w:r>
    </w:p>
    <w:p w:rsidR="007F5E6F" w:rsidRPr="00001E29" w:rsidRDefault="007F5E6F" w:rsidP="007F5E6F">
      <w:pPr>
        <w:ind w:left="1440" w:hanging="360"/>
        <w:rPr>
          <w:i/>
          <w:sz w:val="32"/>
        </w:rPr>
      </w:pPr>
      <w:r w:rsidRPr="00001E29">
        <w:rPr>
          <w:sz w:val="32"/>
        </w:rPr>
        <w:t>2</w:t>
      </w:r>
      <w:r w:rsidRPr="00001E29">
        <w:rPr>
          <w:i/>
          <w:sz w:val="32"/>
        </w:rPr>
        <w:t>.Составить конспект.</w:t>
      </w:r>
    </w:p>
    <w:p w:rsidR="007F5E6F" w:rsidRDefault="007F5E6F" w:rsidP="007F5E6F">
      <w:pPr>
        <w:ind w:left="1080"/>
        <w:rPr>
          <w:i/>
          <w:sz w:val="32"/>
        </w:rPr>
      </w:pPr>
      <w:r w:rsidRPr="00001E29">
        <w:rPr>
          <w:i/>
          <w:sz w:val="32"/>
        </w:rPr>
        <w:t>3</w:t>
      </w:r>
      <w:r w:rsidRPr="00001E29">
        <w:rPr>
          <w:i/>
          <w:sz w:val="28"/>
        </w:rPr>
        <w:t>.</w:t>
      </w:r>
      <w:r w:rsidRPr="00001E29">
        <w:rPr>
          <w:i/>
          <w:sz w:val="32"/>
        </w:rPr>
        <w:t>Посмотреть видеоматериалы (по ссылке в конце лекционного материала).</w:t>
      </w:r>
    </w:p>
    <w:p w:rsidR="002D6D85" w:rsidRDefault="002D6D85" w:rsidP="007F5E6F">
      <w:pPr>
        <w:ind w:left="1080"/>
        <w:rPr>
          <w:i/>
          <w:sz w:val="32"/>
        </w:rPr>
      </w:pPr>
      <w:r>
        <w:rPr>
          <w:i/>
          <w:sz w:val="32"/>
        </w:rPr>
        <w:t>4.Ответить на контрольные вопросы.</w:t>
      </w:r>
    </w:p>
    <w:p w:rsidR="00B4273D" w:rsidRDefault="002D6D85" w:rsidP="00B534E1">
      <w:pPr>
        <w:ind w:left="1080"/>
        <w:rPr>
          <w:i/>
          <w:sz w:val="32"/>
        </w:rPr>
      </w:pPr>
      <w:r>
        <w:rPr>
          <w:i/>
          <w:sz w:val="32"/>
        </w:rPr>
        <w:t>5.Выполнить домашнее задание.</w:t>
      </w:r>
    </w:p>
    <w:p w:rsidR="00B534E1" w:rsidRPr="00B534E1" w:rsidRDefault="00B534E1" w:rsidP="00B534E1">
      <w:pPr>
        <w:ind w:left="1080"/>
        <w:rPr>
          <w:i/>
          <w:sz w:val="32"/>
        </w:rPr>
      </w:pPr>
    </w:p>
    <w:p w:rsidR="00B4273D" w:rsidRDefault="00B4273D" w:rsidP="00B4273D">
      <w:pPr>
        <w:spacing w:after="0" w:line="240" w:lineRule="auto"/>
        <w:rPr>
          <w:b/>
          <w:sz w:val="36"/>
        </w:rPr>
      </w:pPr>
      <w:r>
        <w:rPr>
          <w:b/>
          <w:sz w:val="32"/>
        </w:rPr>
        <w:t xml:space="preserve">           </w:t>
      </w:r>
      <w:r w:rsidRPr="00291F77">
        <w:rPr>
          <w:b/>
          <w:sz w:val="36"/>
        </w:rPr>
        <w:t xml:space="preserve">   </w:t>
      </w:r>
      <w:r w:rsidRPr="009D43C3">
        <w:rPr>
          <w:b/>
          <w:sz w:val="40"/>
        </w:rPr>
        <w:t>Материал для изучения и конспектирования</w:t>
      </w:r>
    </w:p>
    <w:p w:rsidR="007F5E6F" w:rsidRDefault="007F5E6F" w:rsidP="00B4273D">
      <w:pPr>
        <w:spacing w:after="0" w:line="240" w:lineRule="auto"/>
        <w:rPr>
          <w:b/>
          <w:sz w:val="32"/>
        </w:rPr>
      </w:pPr>
    </w:p>
    <w:p w:rsidR="00B534E1" w:rsidRDefault="00B534E1" w:rsidP="00B4273D">
      <w:pPr>
        <w:spacing w:after="0" w:line="240" w:lineRule="auto"/>
        <w:rPr>
          <w:b/>
          <w:sz w:val="32"/>
        </w:rPr>
      </w:pPr>
    </w:p>
    <w:p w:rsidR="00B534E1" w:rsidRPr="00B534E1" w:rsidRDefault="002D6D85" w:rsidP="00B534E1">
      <w:pPr>
        <w:tabs>
          <w:tab w:val="num" w:pos="1440"/>
        </w:tabs>
        <w:spacing w:after="0" w:line="240" w:lineRule="auto"/>
        <w:textAlignment w:val="baseline"/>
        <w:outlineLvl w:val="4"/>
        <w:rPr>
          <w:rFonts w:ascii="inherit" w:eastAsia="Times New Roman" w:hAnsi="inherit" w:cs="Arial"/>
          <w:b/>
          <w:bCs/>
          <w:color w:val="000000"/>
          <w:sz w:val="31"/>
          <w:szCs w:val="15"/>
          <w:bdr w:val="none" w:sz="0" w:space="0" w:color="auto" w:frame="1"/>
        </w:rPr>
      </w:pPr>
      <w:r>
        <w:rPr>
          <w:rFonts w:ascii="inherit" w:eastAsia="Times New Roman" w:hAnsi="inherit" w:cs="Arial"/>
          <w:b/>
          <w:bCs/>
          <w:color w:val="000000"/>
          <w:sz w:val="31"/>
          <w:szCs w:val="15"/>
          <w:bdr w:val="none" w:sz="0" w:space="0" w:color="auto" w:frame="1"/>
        </w:rPr>
        <w:t xml:space="preserve">               </w:t>
      </w:r>
      <w:r w:rsidRPr="002B5922">
        <w:rPr>
          <w:rFonts w:ascii="inherit" w:eastAsia="Times New Roman" w:hAnsi="inherit" w:cs="Arial"/>
          <w:b/>
          <w:bCs/>
          <w:color w:val="000000"/>
          <w:sz w:val="31"/>
          <w:szCs w:val="15"/>
          <w:bdr w:val="none" w:sz="0" w:space="0" w:color="auto" w:frame="1"/>
        </w:rPr>
        <w:t>Инструменты и инвентарь для штукатурных работ.</w:t>
      </w:r>
    </w:p>
    <w:p w:rsidR="007F5E6F" w:rsidRDefault="007F5E6F" w:rsidP="00B4273D">
      <w:pPr>
        <w:spacing w:after="0" w:line="240" w:lineRule="auto"/>
        <w:rPr>
          <w:b/>
          <w:sz w:val="32"/>
        </w:rPr>
      </w:pPr>
      <w:r w:rsidRPr="007F5E6F">
        <w:rPr>
          <w:b/>
          <w:noProof/>
          <w:sz w:val="32"/>
        </w:rPr>
        <w:drawing>
          <wp:inline distT="0" distB="0" distL="0" distR="0">
            <wp:extent cx="5940425" cy="4455319"/>
            <wp:effectExtent l="19050" t="0" r="3175" b="0"/>
            <wp:docPr id="105" name="Рисунок 47" descr="https://avatars.mds.yandex.net/get-images-cbir/3320036/QFcX-3pR6v2VPV5sWxQVIg/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vatars.mds.yandex.net/get-images-cbir/3320036/QFcX-3pR6v2VPV5sWxQVIg/ocr"/>
                    <pic:cNvPicPr>
                      <a:picLocks noChangeAspect="1" noChangeArrowheads="1"/>
                    </pic:cNvPicPr>
                  </pic:nvPicPr>
                  <pic:blipFill>
                    <a:blip r:embed="rId6"/>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r w:rsidRPr="007F5E6F">
        <w:rPr>
          <w:b/>
          <w:noProof/>
          <w:sz w:val="32"/>
        </w:rPr>
        <w:drawing>
          <wp:inline distT="0" distB="0" distL="0" distR="0">
            <wp:extent cx="5710555" cy="5710555"/>
            <wp:effectExtent l="19050" t="0" r="4445" b="0"/>
            <wp:docPr id="106" name="Рисунок 49" descr="https://fasad-exp.ru/wp-content/uploads/2016/10/Neobkhodimye-prinadlezh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asad-exp.ru/wp-content/uploads/2016/10/Neobkhodimye-prinadlezhnosti.jpg"/>
                    <pic:cNvPicPr>
                      <a:picLocks noChangeAspect="1" noChangeArrowheads="1"/>
                    </pic:cNvPicPr>
                  </pic:nvPicPr>
                  <pic:blipFill>
                    <a:blip r:embed="rId7"/>
                    <a:srcRect/>
                    <a:stretch>
                      <a:fillRect/>
                    </a:stretch>
                  </pic:blipFill>
                  <pic:spPr bwMode="auto">
                    <a:xfrm>
                      <a:off x="0" y="0"/>
                      <a:ext cx="5710555" cy="5710555"/>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r w:rsidRPr="007F5E6F">
        <w:rPr>
          <w:b/>
          <w:noProof/>
          <w:sz w:val="32"/>
        </w:rPr>
        <w:lastRenderedPageBreak/>
        <w:drawing>
          <wp:inline distT="0" distB="0" distL="0" distR="0">
            <wp:extent cx="5940425" cy="4316115"/>
            <wp:effectExtent l="19050" t="0" r="3175" b="0"/>
            <wp:docPr id="107" name="Рисунок 56" descr="https://postroika.biz/wp-content/uploads/2019/06/post_5d03593471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ostroika.biz/wp-content/uploads/2019/06/post_5d03593471612.jpeg"/>
                    <pic:cNvPicPr>
                      <a:picLocks noChangeAspect="1" noChangeArrowheads="1"/>
                    </pic:cNvPicPr>
                  </pic:nvPicPr>
                  <pic:blipFill>
                    <a:blip r:embed="rId8"/>
                    <a:srcRect/>
                    <a:stretch>
                      <a:fillRect/>
                    </a:stretch>
                  </pic:blipFill>
                  <pic:spPr bwMode="auto">
                    <a:xfrm>
                      <a:off x="0" y="0"/>
                      <a:ext cx="5940425" cy="4316115"/>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A91BF8" w:rsidRDefault="00A91BF8" w:rsidP="00B4273D">
      <w:pPr>
        <w:spacing w:after="0" w:line="240" w:lineRule="auto"/>
        <w:rPr>
          <w:b/>
          <w:sz w:val="32"/>
        </w:rPr>
      </w:pPr>
    </w:p>
    <w:p w:rsidR="00B57FE3" w:rsidRDefault="00B57FE3" w:rsidP="00B57FE3">
      <w:pPr>
        <w:pStyle w:val="1"/>
        <w:shd w:val="clear" w:color="auto" w:fill="FFFFFF"/>
        <w:spacing w:before="82" w:beforeAutospacing="0" w:after="95" w:afterAutospacing="0" w:line="421" w:lineRule="atLeast"/>
        <w:rPr>
          <w:rFonts w:ascii="Fira Sans" w:hAnsi="Fira Sans"/>
          <w:b w:val="0"/>
          <w:bCs w:val="0"/>
          <w:color w:val="AF0543"/>
          <w:spacing w:val="-5"/>
          <w:sz w:val="35"/>
          <w:szCs w:val="35"/>
        </w:rPr>
      </w:pPr>
      <w:r>
        <w:rPr>
          <w:rFonts w:ascii="Fira Sans" w:hAnsi="Fira Sans"/>
          <w:b w:val="0"/>
          <w:bCs w:val="0"/>
          <w:color w:val="AF0543"/>
          <w:spacing w:val="-5"/>
          <w:sz w:val="35"/>
          <w:szCs w:val="35"/>
        </w:rPr>
        <w:t>Технология выполнения декоративной  штукатурки</w:t>
      </w:r>
    </w:p>
    <w:p w:rsidR="00B57FE3" w:rsidRDefault="00B57FE3" w:rsidP="00B57FE3">
      <w:pPr>
        <w:shd w:val="clear" w:color="auto" w:fill="FFFFFF"/>
        <w:spacing w:line="217" w:lineRule="atLeast"/>
        <w:rPr>
          <w:rFonts w:ascii="Arial" w:hAnsi="Arial" w:cs="Arial"/>
          <w:color w:val="444444"/>
          <w:sz w:val="15"/>
          <w:szCs w:val="15"/>
        </w:rPr>
      </w:pPr>
      <w:r>
        <w:rPr>
          <w:rFonts w:ascii="Fira Sans" w:hAnsi="Fira Sans"/>
          <w:noProof/>
          <w:color w:val="BC1C47"/>
        </w:rPr>
        <w:drawing>
          <wp:inline distT="0" distB="0" distL="0" distR="0">
            <wp:extent cx="5940425" cy="3511685"/>
            <wp:effectExtent l="19050" t="0" r="3175" b="0"/>
            <wp:docPr id="101" name="Рисунок 63" descr="https://samstroy.com/wp-content/uploads/2019/12/%D0%BC-33-640x379.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amstroy.com/wp-content/uploads/2019/12/%D0%BC-33-640x379.jpg">
                      <a:hlinkClick r:id="rId9"/>
                    </pic:cNvPr>
                    <pic:cNvPicPr>
                      <a:picLocks noChangeAspect="1" noChangeArrowheads="1"/>
                    </pic:cNvPicPr>
                  </pic:nvPicPr>
                  <pic:blipFill>
                    <a:blip r:embed="rId10"/>
                    <a:srcRect/>
                    <a:stretch>
                      <a:fillRect/>
                    </a:stretch>
                  </pic:blipFill>
                  <pic:spPr bwMode="auto">
                    <a:xfrm>
                      <a:off x="0" y="0"/>
                      <a:ext cx="5940425" cy="3511685"/>
                    </a:xfrm>
                    <a:prstGeom prst="rect">
                      <a:avLst/>
                    </a:prstGeom>
                    <a:noFill/>
                    <a:ln w="9525">
                      <a:noFill/>
                      <a:miter lim="800000"/>
                      <a:headEnd/>
                      <a:tailEnd/>
                    </a:ln>
                  </pic:spPr>
                </pic:pic>
              </a:graphicData>
            </a:graphic>
          </wp:inline>
        </w:drawing>
      </w:r>
    </w:p>
    <w:p w:rsidR="00B57FE3" w:rsidRDefault="00B57FE3" w:rsidP="00B57FE3">
      <w:pPr>
        <w:shd w:val="clear" w:color="auto" w:fill="FFFFFF"/>
        <w:spacing w:line="326" w:lineRule="atLeast"/>
        <w:rPr>
          <w:rFonts w:ascii="Fira Sans" w:hAnsi="Fira Sans" w:cs="Times New Roman"/>
          <w:color w:val="444444"/>
        </w:rPr>
      </w:pPr>
    </w:p>
    <w:p w:rsidR="00B57FE3" w:rsidRDefault="00B57FE3" w:rsidP="00B57FE3">
      <w:pPr>
        <w:shd w:val="clear" w:color="auto" w:fill="FFFFFF"/>
        <w:spacing w:line="326" w:lineRule="atLeast"/>
        <w:jc w:val="center"/>
        <w:rPr>
          <w:rFonts w:ascii="Fira Sans" w:hAnsi="Fira Sans"/>
          <w:color w:val="444444"/>
        </w:rPr>
      </w:pPr>
      <w:r>
        <w:rPr>
          <w:rFonts w:ascii="Fira Sans" w:hAnsi="Fira Sans"/>
          <w:noProof/>
          <w:color w:val="0000FF"/>
        </w:rPr>
        <w:drawing>
          <wp:inline distT="0" distB="0" distL="0" distR="0">
            <wp:extent cx="2855595" cy="2855595"/>
            <wp:effectExtent l="19050" t="0" r="1905" b="0"/>
            <wp:docPr id="64" name="Рисунок 64" descr="https://avatars.mds.yandex.net/get-direct/2798472/LZTJZtRRq2zt0_yV22YFIA/y300">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avatars.mds.yandex.net/get-direct/2798472/LZTJZtRRq2zt0_yV22YFIA/y300">
                      <a:hlinkClick r:id="rId11" tgtFrame="&quot;_blank&quot;"/>
                    </pic:cNvPr>
                    <pic:cNvPicPr>
                      <a:picLocks noChangeAspect="1" noChangeArrowheads="1"/>
                    </pic:cNvPicPr>
                  </pic:nvPicPr>
                  <pic:blipFill>
                    <a:blip r:embed="rId12"/>
                    <a:srcRect/>
                    <a:stretch>
                      <a:fillRect/>
                    </a:stretch>
                  </pic:blipFill>
                  <pic:spPr bwMode="auto">
                    <a:xfrm>
                      <a:off x="0" y="0"/>
                      <a:ext cx="2855595" cy="2855595"/>
                    </a:xfrm>
                    <a:prstGeom prst="rect">
                      <a:avLst/>
                    </a:prstGeom>
                    <a:noFill/>
                    <a:ln w="9525">
                      <a:noFill/>
                      <a:miter lim="800000"/>
                      <a:headEnd/>
                      <a:tailEnd/>
                    </a:ln>
                  </pic:spPr>
                </pic:pic>
              </a:graphicData>
            </a:graphic>
          </wp:inline>
        </w:drawing>
      </w:r>
    </w:p>
    <w:p w:rsidR="00B57FE3" w:rsidRPr="00B57FE3" w:rsidRDefault="00B57FE3" w:rsidP="00B57FE3">
      <w:pPr>
        <w:pStyle w:val="a4"/>
        <w:shd w:val="clear" w:color="auto" w:fill="FFFFFF"/>
        <w:spacing w:before="0" w:beforeAutospacing="0" w:after="326" w:afterAutospacing="0" w:line="326" w:lineRule="atLeast"/>
        <w:rPr>
          <w:rStyle w:val="a8"/>
          <w:rFonts w:ascii="Fira Sans" w:hAnsi="Fira Sans"/>
          <w:color w:val="222222"/>
          <w:sz w:val="28"/>
          <w:szCs w:val="22"/>
          <w:u w:val="none"/>
        </w:rPr>
      </w:pPr>
      <w:r w:rsidRPr="00B57FE3">
        <w:rPr>
          <w:rFonts w:ascii="Fira Sans" w:hAnsi="Fira Sans"/>
          <w:color w:val="222222"/>
          <w:sz w:val="28"/>
          <w:szCs w:val="22"/>
        </w:rPr>
        <w:t xml:space="preserve">Декоративная штукатурка отличается от обычной составом и способом обработки </w:t>
      </w:r>
      <w:proofErr w:type="spellStart"/>
      <w:r w:rsidRPr="00B57FE3">
        <w:rPr>
          <w:rFonts w:ascii="Fira Sans" w:hAnsi="Fira Sans"/>
          <w:color w:val="222222"/>
          <w:sz w:val="28"/>
          <w:szCs w:val="22"/>
        </w:rPr>
        <w:t>накрывочного</w:t>
      </w:r>
      <w:proofErr w:type="spellEnd"/>
      <w:r w:rsidRPr="00B57FE3">
        <w:rPr>
          <w:rFonts w:ascii="Fira Sans" w:hAnsi="Fira Sans"/>
          <w:color w:val="222222"/>
          <w:sz w:val="28"/>
          <w:szCs w:val="22"/>
        </w:rPr>
        <w:t xml:space="preserve"> слоя. </w:t>
      </w:r>
      <w:proofErr w:type="gramStart"/>
      <w:r w:rsidRPr="00B57FE3">
        <w:rPr>
          <w:rFonts w:ascii="Fira Sans" w:hAnsi="Fira Sans"/>
          <w:color w:val="222222"/>
          <w:sz w:val="28"/>
          <w:szCs w:val="22"/>
        </w:rPr>
        <w:t>Декоративную</w:t>
      </w:r>
      <w:proofErr w:type="gramEnd"/>
      <w:r w:rsidRPr="00B57FE3">
        <w:rPr>
          <w:rFonts w:ascii="Fira Sans" w:hAnsi="Fira Sans"/>
          <w:color w:val="222222"/>
          <w:sz w:val="28"/>
          <w:szCs w:val="22"/>
        </w:rPr>
        <w:t xml:space="preserve"> </w:t>
      </w:r>
      <w:proofErr w:type="spellStart"/>
      <w:r w:rsidRPr="00B57FE3">
        <w:rPr>
          <w:rFonts w:ascii="Fira Sans" w:hAnsi="Fira Sans"/>
          <w:color w:val="222222"/>
          <w:sz w:val="28"/>
          <w:szCs w:val="22"/>
        </w:rPr>
        <w:t>накрывку</w:t>
      </w:r>
      <w:proofErr w:type="spellEnd"/>
      <w:r w:rsidRPr="00B57FE3">
        <w:rPr>
          <w:rFonts w:ascii="Fira Sans" w:hAnsi="Fira Sans"/>
          <w:color w:val="222222"/>
          <w:sz w:val="28"/>
          <w:szCs w:val="22"/>
        </w:rPr>
        <w:t xml:space="preserve"> толщиной 5-50 мм наносят за несколько приемов на окрепший, нацарапанный, тщательно очищенный и смоченный грунт из обычного раствора и обрабатывают соответствующим образом. Различают цветную известково-песчаную, терракотовую, каменную и другие виды декоративных штукатурок.</w:t>
      </w:r>
      <w:r>
        <w:rPr>
          <w:rFonts w:ascii="Fira Sans" w:hAnsi="Fira Sans"/>
          <w:color w:val="444444"/>
          <w:sz w:val="22"/>
          <w:szCs w:val="22"/>
        </w:rPr>
        <w:fldChar w:fldCharType="begin"/>
      </w:r>
      <w:r>
        <w:rPr>
          <w:rFonts w:ascii="Fira Sans" w:hAnsi="Fira Sans"/>
          <w:color w:val="444444"/>
          <w:sz w:val="22"/>
          <w:szCs w:val="22"/>
        </w:rPr>
        <w:instrText xml:space="preserve"> HYPERLINK "https://an.yandex.ru/count/WcKejI_zO2m2tH80T1zIYF_q12Pd-0K0B0CnIwExNW00000uqeuxYDM-iWQ00RpJlx01Y06_iVkuBf01tf39eIgO0Tggj-8de07SaCcXAgW1bAgtuYUu0SZ1gCqNm042s06McuOBu07ipvS4w05a-07Oxj--0OW24Q02YFgY5Ra2_NghmY2AHXpm0hdooPuA-0ADWE2rWD0rc0F0X0RV1lW4pPaEY0M8wWsG1SsP3g05mwe4g0MDpWEm1OtE0xW5ZSu3wxZ4dB5Ye0Rwem6e1i83k0R20ya69e1GZw3wwGlH1YQektsX-kaBtOQqByYTxYEm1u20a3Iu1xG6meIzqSaA-LExMTABxoAg2n1-8tKbtOO007G2QQ22fUWBYEeDy0i6Y0pOxj--0QaCm2HIf0uYkR_e31-O3UJo6U0DWe24i3wO3gQ0mlg8rFxq2w0Em8GztOt2fO6vf_SZsG_W3m604Fsyn0gG4D7b-jMBZTp6b_WG1MIqwMEPcUcGyvE54W00003duK2WUC9oxVxJF-aIoMIXV6DZCgEe4x7kZRtNgw675k0JZSu3Y1IW58tE0wWKpPc0j_G5u1G1w1G8o1MUcU-x1D0Ln82tz0NO5S6AzkoZZxpyO_2W5j3jqVK5i1Qz0yaMq1ROxj--0O4Nc1UpltYe5mcu5m705m7O5y24FUWN0Hu0DCaHGYQVBjl3B9NEXGk3SkRUQcUKW7X8RDEoKMeG3SFEuW5oW1Ze4Lv1mGiqRFnL-drC0AvtFVvMjjJbuW19J0vmhzgG1zIniOLcs-44ra8NhSwtSWAAsARrCKpKDe47~1?test-tag=235845356879901" </w:instrText>
      </w:r>
      <w:r>
        <w:rPr>
          <w:rFonts w:ascii="Fira Sans" w:hAnsi="Fira Sans"/>
          <w:color w:val="444444"/>
          <w:sz w:val="22"/>
          <w:szCs w:val="22"/>
        </w:rPr>
        <w:fldChar w:fldCharType="separate"/>
      </w:r>
    </w:p>
    <w:p w:rsidR="00B57FE3" w:rsidRPr="00B57FE3" w:rsidRDefault="00B57FE3" w:rsidP="00B57FE3">
      <w:pPr>
        <w:shd w:val="clear" w:color="auto" w:fill="FFFFFF"/>
        <w:spacing w:line="326" w:lineRule="atLeast"/>
        <w:rPr>
          <w:rFonts w:ascii="Fira Sans" w:hAnsi="Fira Sans"/>
          <w:color w:val="444444"/>
          <w:sz w:val="28"/>
        </w:rPr>
      </w:pPr>
      <w:r>
        <w:rPr>
          <w:rFonts w:ascii="Fira Sans" w:hAnsi="Fira Sans"/>
          <w:color w:val="444444"/>
        </w:rPr>
        <w:fldChar w:fldCharType="end"/>
      </w:r>
      <w:r w:rsidRPr="00B57FE3">
        <w:rPr>
          <w:rFonts w:ascii="Fira Sans" w:hAnsi="Fira Sans"/>
          <w:color w:val="222222"/>
          <w:sz w:val="28"/>
        </w:rPr>
        <w:t>Известково-песчаная штукатурка наименее трудоемкая и наиболее экономичная из всех видов декоративной отделки. Раствор для нее приготавливают из известкового теста с добавлением портландцемента (для повышения прочности штукатурки), пигментов и кварцевого, мраморного или другого декоративного песка. В отдельных случаях вводят немного каменной муки.</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Декоративный слой толщиной 5-15 мм наносят в два приёма. Первый слой (</w:t>
      </w:r>
      <w:proofErr w:type="spellStart"/>
      <w:r w:rsidRPr="00B57FE3">
        <w:rPr>
          <w:rFonts w:ascii="Fira Sans" w:hAnsi="Fira Sans"/>
          <w:color w:val="222222"/>
          <w:sz w:val="28"/>
          <w:szCs w:val="22"/>
        </w:rPr>
        <w:t>обрызг</w:t>
      </w:r>
      <w:proofErr w:type="spellEnd"/>
      <w:r w:rsidRPr="00B57FE3">
        <w:rPr>
          <w:rFonts w:ascii="Fira Sans" w:hAnsi="Fira Sans"/>
          <w:color w:val="222222"/>
          <w:sz w:val="28"/>
          <w:szCs w:val="22"/>
        </w:rPr>
        <w:t xml:space="preserve">) выполняют из более жидкого раствора. Декоративную фактуру формируют в процессе нанесения </w:t>
      </w:r>
      <w:proofErr w:type="spellStart"/>
      <w:r w:rsidRPr="00B57FE3">
        <w:rPr>
          <w:rFonts w:ascii="Fira Sans" w:hAnsi="Fira Sans"/>
          <w:color w:val="222222"/>
          <w:sz w:val="28"/>
          <w:szCs w:val="22"/>
        </w:rPr>
        <w:t>накрывочного</w:t>
      </w:r>
      <w:proofErr w:type="spellEnd"/>
      <w:r w:rsidRPr="00B57FE3">
        <w:rPr>
          <w:rFonts w:ascii="Fira Sans" w:hAnsi="Fira Sans"/>
          <w:color w:val="222222"/>
          <w:sz w:val="28"/>
          <w:szCs w:val="22"/>
        </w:rPr>
        <w:t xml:space="preserve"> слоя или при его обработке в пластичном и окрепшем состоянии (рис. 8.10, 8.11).</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 xml:space="preserve">Фактуру с различной степенью шероховатости получают при набрасывании раствора через сетку или со щетки. </w:t>
      </w:r>
      <w:proofErr w:type="spellStart"/>
      <w:r w:rsidRPr="00B57FE3">
        <w:rPr>
          <w:rFonts w:ascii="Fira Sans" w:hAnsi="Fira Sans"/>
          <w:color w:val="222222"/>
          <w:sz w:val="28"/>
          <w:szCs w:val="22"/>
        </w:rPr>
        <w:t>Набрызг</w:t>
      </w:r>
      <w:proofErr w:type="spellEnd"/>
      <w:r w:rsidRPr="00B57FE3">
        <w:rPr>
          <w:rFonts w:ascii="Fira Sans" w:hAnsi="Fira Sans"/>
          <w:color w:val="222222"/>
          <w:sz w:val="28"/>
          <w:szCs w:val="22"/>
        </w:rPr>
        <w:t xml:space="preserve"> повторяют несколько раз. Степень шероховатости зависит от состава, подвижности и способа набрасывания раствора. Весьма декоративна фактура в виде белых хлопьев, нанесенных по цветному подслою. Шероховатую фактуру можно получить и при торцевании </w:t>
      </w:r>
      <w:proofErr w:type="spellStart"/>
      <w:r w:rsidRPr="00B57FE3">
        <w:rPr>
          <w:rFonts w:ascii="Fira Sans" w:hAnsi="Fira Sans"/>
          <w:color w:val="222222"/>
          <w:sz w:val="28"/>
          <w:szCs w:val="22"/>
        </w:rPr>
        <w:t>накрывки</w:t>
      </w:r>
      <w:proofErr w:type="spellEnd"/>
      <w:r w:rsidRPr="00B57FE3">
        <w:rPr>
          <w:rFonts w:ascii="Fira Sans" w:hAnsi="Fira Sans"/>
          <w:color w:val="222222"/>
          <w:sz w:val="28"/>
          <w:szCs w:val="22"/>
        </w:rPr>
        <w:t xml:space="preserve"> волосяными или гвоздевыми щетками и кистями (рис. 8.12). Для получения ровной </w:t>
      </w:r>
      <w:proofErr w:type="spellStart"/>
      <w:r w:rsidRPr="00B57FE3">
        <w:rPr>
          <w:rFonts w:ascii="Fira Sans" w:hAnsi="Fira Sans"/>
          <w:color w:val="222222"/>
          <w:sz w:val="28"/>
          <w:szCs w:val="22"/>
        </w:rPr>
        <w:t>мелкошероховатой</w:t>
      </w:r>
      <w:proofErr w:type="spellEnd"/>
      <w:r w:rsidRPr="00B57FE3">
        <w:rPr>
          <w:rFonts w:ascii="Fira Sans" w:hAnsi="Fira Sans"/>
          <w:color w:val="222222"/>
          <w:sz w:val="28"/>
          <w:szCs w:val="22"/>
        </w:rPr>
        <w:t xml:space="preserve"> фактуры </w:t>
      </w:r>
      <w:proofErr w:type="spellStart"/>
      <w:r w:rsidRPr="00B57FE3">
        <w:rPr>
          <w:rFonts w:ascii="Fira Sans" w:hAnsi="Fira Sans"/>
          <w:color w:val="222222"/>
          <w:sz w:val="28"/>
          <w:szCs w:val="22"/>
        </w:rPr>
        <w:t>накрывку</w:t>
      </w:r>
      <w:proofErr w:type="spellEnd"/>
      <w:r w:rsidRPr="00B57FE3">
        <w:rPr>
          <w:rFonts w:ascii="Fira Sans" w:hAnsi="Fira Sans"/>
          <w:color w:val="222222"/>
          <w:sz w:val="28"/>
          <w:szCs w:val="22"/>
        </w:rPr>
        <w:t xml:space="preserve"> выравнивают и затирают.</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lastRenderedPageBreak/>
        <w:t xml:space="preserve">Фактуру с повторяющимся рельефным рисунком получают при обработке </w:t>
      </w:r>
      <w:proofErr w:type="spellStart"/>
      <w:r w:rsidRPr="00B57FE3">
        <w:rPr>
          <w:rFonts w:ascii="Fira Sans" w:hAnsi="Fira Sans"/>
          <w:color w:val="222222"/>
          <w:sz w:val="28"/>
          <w:szCs w:val="22"/>
        </w:rPr>
        <w:t>накрывки</w:t>
      </w:r>
      <w:proofErr w:type="spellEnd"/>
      <w:r w:rsidRPr="00B57FE3">
        <w:rPr>
          <w:rFonts w:ascii="Fira Sans" w:hAnsi="Fira Sans"/>
          <w:color w:val="222222"/>
          <w:sz w:val="28"/>
          <w:szCs w:val="22"/>
        </w:rPr>
        <w:t xml:space="preserve"> в пластичном состоянии резиновыми или металлическими штампами и валиками. Оттиски и накатку ведут по шнуру или направляющ</w:t>
      </w:r>
      <w:r>
        <w:rPr>
          <w:rFonts w:ascii="Fira Sans" w:hAnsi="Fira Sans"/>
          <w:color w:val="222222"/>
          <w:sz w:val="28"/>
          <w:szCs w:val="22"/>
        </w:rPr>
        <w:t>ей рейке. Глубина выдавливаемог</w:t>
      </w:r>
      <w:r w:rsidRPr="00B57FE3">
        <w:rPr>
          <w:rFonts w:ascii="Fira Sans" w:hAnsi="Fira Sans"/>
          <w:color w:val="222222"/>
          <w:sz w:val="28"/>
          <w:szCs w:val="22"/>
        </w:rPr>
        <w:t>о риска – до 5 мм.</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Фактуру под борозды выполняют с помощью малки с зубьями различной формы. Борозды вытягивают по правилу.</w:t>
      </w:r>
      <w:r w:rsidRPr="00B57FE3">
        <w:rPr>
          <w:rFonts w:ascii="Fira Sans" w:hAnsi="Fira Sans"/>
          <w:color w:val="222222"/>
          <w:sz w:val="28"/>
          <w:szCs w:val="22"/>
        </w:rPr>
        <w:br/>
        <w:t xml:space="preserve">Фактуру под </w:t>
      </w:r>
      <w:proofErr w:type="spellStart"/>
      <w:r w:rsidRPr="00B57FE3">
        <w:rPr>
          <w:rFonts w:ascii="Fira Sans" w:hAnsi="Fira Sans"/>
          <w:color w:val="222222"/>
          <w:sz w:val="28"/>
          <w:szCs w:val="22"/>
        </w:rPr>
        <w:t>грубосколотый</w:t>
      </w:r>
      <w:proofErr w:type="spellEnd"/>
      <w:r w:rsidRPr="00B57FE3">
        <w:rPr>
          <w:rFonts w:ascii="Fira Sans" w:hAnsi="Fira Sans"/>
          <w:color w:val="222222"/>
          <w:sz w:val="28"/>
          <w:szCs w:val="22"/>
        </w:rPr>
        <w:t xml:space="preserve"> камень получают при набрасывании раствора на отделываемую поверхность с помощью штукатурной лопатки.</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Комбинированная фактура имитирует кладку из отдельных камней, обработанных различными способами.</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Окрепший декоративный слой обрабатывают металлическими циклями с зубьями различной формы по определенному рисунку или в виде штриховки. Рисунок выполняют по фасонным правилам или лекалам.</w:t>
      </w:r>
    </w:p>
    <w:p w:rsidR="00B57FE3" w:rsidRPr="00B57FE3" w:rsidRDefault="00B57FE3" w:rsidP="00B57FE3">
      <w:pPr>
        <w:shd w:val="clear" w:color="auto" w:fill="FFFFFF"/>
        <w:spacing w:line="326" w:lineRule="atLeast"/>
        <w:rPr>
          <w:rFonts w:ascii="Fira Sans" w:hAnsi="Fira Sans"/>
          <w:color w:val="444444"/>
          <w:sz w:val="28"/>
        </w:rPr>
      </w:pPr>
      <w:r>
        <w:rPr>
          <w:rFonts w:ascii="Fira Sans" w:hAnsi="Fira Sans"/>
          <w:noProof/>
          <w:color w:val="444444"/>
        </w:rPr>
        <w:drawing>
          <wp:inline distT="0" distB="0" distL="0" distR="0">
            <wp:extent cx="5710555" cy="2553335"/>
            <wp:effectExtent l="19050" t="0" r="4445" b="0"/>
            <wp:docPr id="65" name="Рисунок 65" descr="https://samstroy.com/wp-content/uploads/2019/1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amstroy.com/wp-content/uploads/2019/12/1-47.jpg"/>
                    <pic:cNvPicPr>
                      <a:picLocks noChangeAspect="1" noChangeArrowheads="1"/>
                    </pic:cNvPicPr>
                  </pic:nvPicPr>
                  <pic:blipFill>
                    <a:blip r:embed="rId13"/>
                    <a:srcRect/>
                    <a:stretch>
                      <a:fillRect/>
                    </a:stretch>
                  </pic:blipFill>
                  <pic:spPr bwMode="auto">
                    <a:xfrm>
                      <a:off x="0" y="0"/>
                      <a:ext cx="5710555" cy="2553335"/>
                    </a:xfrm>
                    <a:prstGeom prst="rect">
                      <a:avLst/>
                    </a:prstGeom>
                    <a:noFill/>
                    <a:ln w="9525">
                      <a:noFill/>
                      <a:miter lim="800000"/>
                      <a:headEnd/>
                      <a:tailEnd/>
                    </a:ln>
                  </pic:spPr>
                </pic:pic>
              </a:graphicData>
            </a:graphic>
          </wp:inline>
        </w:drawing>
      </w:r>
      <w:r w:rsidRPr="00B57FE3">
        <w:rPr>
          <w:rFonts w:ascii="Fira Sans" w:hAnsi="Fira Sans"/>
          <w:color w:val="444444"/>
          <w:sz w:val="26"/>
        </w:rPr>
        <w:t xml:space="preserve">Рис. 8.10. Фактуры известково-песчаной штукатурки: а – </w:t>
      </w:r>
      <w:proofErr w:type="spellStart"/>
      <w:r w:rsidRPr="00B57FE3">
        <w:rPr>
          <w:rFonts w:ascii="Fira Sans" w:hAnsi="Fira Sans"/>
          <w:color w:val="444444"/>
          <w:sz w:val="26"/>
        </w:rPr>
        <w:t>набрызг</w:t>
      </w:r>
      <w:proofErr w:type="spellEnd"/>
      <w:r w:rsidRPr="00B57FE3">
        <w:rPr>
          <w:rFonts w:ascii="Fira Sans" w:hAnsi="Fira Sans"/>
          <w:color w:val="444444"/>
          <w:sz w:val="26"/>
        </w:rPr>
        <w:t xml:space="preserve">; б – под рваный камень; в – </w:t>
      </w:r>
      <w:proofErr w:type="gramStart"/>
      <w:r w:rsidRPr="00B57FE3">
        <w:rPr>
          <w:rFonts w:ascii="Fira Sans" w:hAnsi="Fira Sans"/>
          <w:color w:val="444444"/>
          <w:sz w:val="26"/>
        </w:rPr>
        <w:t>штампованная</w:t>
      </w:r>
      <w:proofErr w:type="gramEnd"/>
      <w:r>
        <w:rPr>
          <w:rFonts w:ascii="Fira Sans" w:hAnsi="Fira Sans"/>
          <w:noProof/>
          <w:color w:val="444444"/>
        </w:rPr>
        <w:drawing>
          <wp:inline distT="0" distB="0" distL="0" distR="0">
            <wp:extent cx="5710555" cy="2173605"/>
            <wp:effectExtent l="19050" t="0" r="4445" b="0"/>
            <wp:docPr id="66" name="Рисунок 66" descr="https://samstroy.com/wp-content/uploads/2019/1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amstroy.com/wp-content/uploads/2019/12/2-41.jpg"/>
                    <pic:cNvPicPr>
                      <a:picLocks noChangeAspect="1" noChangeArrowheads="1"/>
                    </pic:cNvPicPr>
                  </pic:nvPicPr>
                  <pic:blipFill>
                    <a:blip r:embed="rId14"/>
                    <a:srcRect/>
                    <a:stretch>
                      <a:fillRect/>
                    </a:stretch>
                  </pic:blipFill>
                  <pic:spPr bwMode="auto">
                    <a:xfrm>
                      <a:off x="0" y="0"/>
                      <a:ext cx="5710555" cy="2173605"/>
                    </a:xfrm>
                    <a:prstGeom prst="rect">
                      <a:avLst/>
                    </a:prstGeom>
                    <a:noFill/>
                    <a:ln w="9525">
                      <a:noFill/>
                      <a:miter lim="800000"/>
                      <a:headEnd/>
                      <a:tailEnd/>
                    </a:ln>
                  </pic:spPr>
                </pic:pic>
              </a:graphicData>
            </a:graphic>
          </wp:inline>
        </w:drawing>
      </w:r>
      <w:r w:rsidRPr="00B57FE3">
        <w:rPr>
          <w:rFonts w:ascii="Fira Sans" w:hAnsi="Fira Sans"/>
          <w:color w:val="444444"/>
          <w:sz w:val="26"/>
        </w:rPr>
        <w:t xml:space="preserve">Рис. 8.11. Фактуры каменной штукатурки: </w:t>
      </w:r>
      <w:proofErr w:type="spellStart"/>
      <w:r w:rsidRPr="00B57FE3">
        <w:rPr>
          <w:rFonts w:ascii="Fira Sans" w:hAnsi="Fira Sans"/>
          <w:color w:val="444444"/>
          <w:sz w:val="26"/>
        </w:rPr>
        <w:t>а</w:t>
      </w:r>
      <w:proofErr w:type="gramStart"/>
      <w:r w:rsidRPr="00B57FE3">
        <w:rPr>
          <w:rFonts w:ascii="Fira Sans" w:hAnsi="Fira Sans"/>
          <w:color w:val="444444"/>
          <w:sz w:val="26"/>
        </w:rPr>
        <w:t>,б</w:t>
      </w:r>
      <w:proofErr w:type="spellEnd"/>
      <w:proofErr w:type="gramEnd"/>
      <w:r w:rsidRPr="00B57FE3">
        <w:rPr>
          <w:rFonts w:ascii="Fira Sans" w:hAnsi="Fira Sans"/>
          <w:color w:val="444444"/>
          <w:sz w:val="26"/>
        </w:rPr>
        <w:t xml:space="preserve"> – «под шубу»; в – под рваный камень; г – под дюны</w:t>
      </w:r>
      <w:r>
        <w:rPr>
          <w:rFonts w:ascii="Fira Sans" w:hAnsi="Fira Sans"/>
          <w:noProof/>
          <w:color w:val="444444"/>
        </w:rPr>
        <w:lastRenderedPageBreak/>
        <w:drawing>
          <wp:inline distT="0" distB="0" distL="0" distR="0">
            <wp:extent cx="5710555" cy="2372360"/>
            <wp:effectExtent l="19050" t="0" r="4445" b="0"/>
            <wp:docPr id="67" name="Рисунок 67" descr="https://samstroy.com/wp-content/uploads/2019/1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amstroy.com/wp-content/uploads/2019/12/3-32.jpg"/>
                    <pic:cNvPicPr>
                      <a:picLocks noChangeAspect="1" noChangeArrowheads="1"/>
                    </pic:cNvPicPr>
                  </pic:nvPicPr>
                  <pic:blipFill>
                    <a:blip r:embed="rId15"/>
                    <a:srcRect/>
                    <a:stretch>
                      <a:fillRect/>
                    </a:stretch>
                  </pic:blipFill>
                  <pic:spPr bwMode="auto">
                    <a:xfrm>
                      <a:off x="0" y="0"/>
                      <a:ext cx="5710555" cy="2372360"/>
                    </a:xfrm>
                    <a:prstGeom prst="rect">
                      <a:avLst/>
                    </a:prstGeom>
                    <a:noFill/>
                    <a:ln w="9525">
                      <a:noFill/>
                      <a:miter lim="800000"/>
                      <a:headEnd/>
                      <a:tailEnd/>
                    </a:ln>
                  </pic:spPr>
                </pic:pic>
              </a:graphicData>
            </a:graphic>
          </wp:inline>
        </w:drawing>
      </w:r>
      <w:r w:rsidRPr="00B57FE3">
        <w:rPr>
          <w:rFonts w:ascii="Fira Sans" w:hAnsi="Fira Sans"/>
          <w:color w:val="444444"/>
          <w:sz w:val="28"/>
        </w:rPr>
        <w:t xml:space="preserve">Рис. 8.12. </w:t>
      </w:r>
      <w:proofErr w:type="gramStart"/>
      <w:r w:rsidRPr="00B57FE3">
        <w:rPr>
          <w:rFonts w:ascii="Fira Sans" w:hAnsi="Fira Sans"/>
          <w:color w:val="444444"/>
          <w:sz w:val="28"/>
        </w:rPr>
        <w:t xml:space="preserve">Инструменты для обработки декоративной штукатурки: а – цикли; б – гвоздевая щетка; в – гребенка; г – валик; </w:t>
      </w:r>
      <w:proofErr w:type="spellStart"/>
      <w:r w:rsidRPr="00B57FE3">
        <w:rPr>
          <w:rFonts w:ascii="Fira Sans" w:hAnsi="Fira Sans"/>
          <w:color w:val="444444"/>
          <w:sz w:val="28"/>
        </w:rPr>
        <w:t>д</w:t>
      </w:r>
      <w:proofErr w:type="spellEnd"/>
      <w:r w:rsidRPr="00B57FE3">
        <w:rPr>
          <w:rFonts w:ascii="Fira Sans" w:hAnsi="Fira Sans"/>
          <w:color w:val="444444"/>
          <w:sz w:val="28"/>
        </w:rPr>
        <w:t xml:space="preserve"> – </w:t>
      </w:r>
      <w:proofErr w:type="spellStart"/>
      <w:r w:rsidRPr="00B57FE3">
        <w:rPr>
          <w:rFonts w:ascii="Fira Sans" w:hAnsi="Fira Sans"/>
          <w:color w:val="444444"/>
          <w:sz w:val="28"/>
        </w:rPr>
        <w:t>валик-шовник</w:t>
      </w:r>
      <w:proofErr w:type="spellEnd"/>
      <w:r w:rsidRPr="00B57FE3">
        <w:rPr>
          <w:rFonts w:ascii="Fira Sans" w:hAnsi="Fira Sans"/>
          <w:color w:val="444444"/>
          <w:sz w:val="28"/>
        </w:rPr>
        <w:t xml:space="preserve">; е – </w:t>
      </w:r>
      <w:proofErr w:type="spellStart"/>
      <w:r w:rsidRPr="00B57FE3">
        <w:rPr>
          <w:rFonts w:ascii="Fira Sans" w:hAnsi="Fira Sans"/>
          <w:color w:val="444444"/>
          <w:sz w:val="28"/>
        </w:rPr>
        <w:t>бучарда</w:t>
      </w:r>
      <w:proofErr w:type="spellEnd"/>
      <w:r w:rsidRPr="00B57FE3">
        <w:rPr>
          <w:rFonts w:ascii="Fira Sans" w:hAnsi="Fira Sans"/>
          <w:color w:val="444444"/>
          <w:sz w:val="28"/>
        </w:rPr>
        <w:t xml:space="preserve">; ж – зубило, </w:t>
      </w:r>
      <w:proofErr w:type="spellStart"/>
      <w:r w:rsidRPr="00B57FE3">
        <w:rPr>
          <w:rFonts w:ascii="Fira Sans" w:hAnsi="Fira Sans"/>
          <w:color w:val="444444"/>
          <w:sz w:val="28"/>
        </w:rPr>
        <w:t>з</w:t>
      </w:r>
      <w:proofErr w:type="spellEnd"/>
      <w:r w:rsidRPr="00B57FE3">
        <w:rPr>
          <w:rFonts w:ascii="Fira Sans" w:hAnsi="Fira Sans"/>
          <w:color w:val="444444"/>
          <w:sz w:val="28"/>
        </w:rPr>
        <w:t xml:space="preserve"> – </w:t>
      </w:r>
      <w:proofErr w:type="spellStart"/>
      <w:r w:rsidRPr="00B57FE3">
        <w:rPr>
          <w:rFonts w:ascii="Fira Sans" w:hAnsi="Fira Sans"/>
          <w:color w:val="444444"/>
          <w:sz w:val="28"/>
        </w:rPr>
        <w:t>троянка</w:t>
      </w:r>
      <w:proofErr w:type="spellEnd"/>
      <w:r w:rsidRPr="00B57FE3">
        <w:rPr>
          <w:rFonts w:ascii="Fira Sans" w:hAnsi="Fira Sans"/>
          <w:color w:val="444444"/>
          <w:sz w:val="28"/>
        </w:rPr>
        <w:t xml:space="preserve"> и зубчатка</w:t>
      </w:r>
      <w:proofErr w:type="gramEnd"/>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proofErr w:type="spellStart"/>
      <w:r w:rsidRPr="00B57FE3">
        <w:rPr>
          <w:rFonts w:ascii="Fira Sans" w:hAnsi="Fira Sans"/>
          <w:color w:val="222222"/>
          <w:sz w:val="28"/>
          <w:szCs w:val="22"/>
        </w:rPr>
        <w:t>Терразитовую</w:t>
      </w:r>
      <w:proofErr w:type="spellEnd"/>
      <w:r w:rsidRPr="00B57FE3">
        <w:rPr>
          <w:rFonts w:ascii="Fira Sans" w:hAnsi="Fira Sans"/>
          <w:color w:val="222222"/>
          <w:sz w:val="28"/>
          <w:szCs w:val="22"/>
        </w:rPr>
        <w:t xml:space="preserve"> штукатурку применяют для наружной и внутренней отделок. </w:t>
      </w:r>
      <w:proofErr w:type="spellStart"/>
      <w:r w:rsidRPr="00B57FE3">
        <w:rPr>
          <w:rFonts w:ascii="Fira Sans" w:hAnsi="Fira Sans"/>
          <w:color w:val="222222"/>
          <w:sz w:val="28"/>
          <w:szCs w:val="22"/>
        </w:rPr>
        <w:t>Терразитовая</w:t>
      </w:r>
      <w:proofErr w:type="spellEnd"/>
      <w:r w:rsidRPr="00B57FE3">
        <w:rPr>
          <w:rFonts w:ascii="Fira Sans" w:hAnsi="Fira Sans"/>
          <w:color w:val="222222"/>
          <w:sz w:val="28"/>
          <w:szCs w:val="22"/>
        </w:rPr>
        <w:t xml:space="preserve"> смесь состоит из вяжущего кварцевого песка, мраморной крошки, мраморной муки, слюды и пигментов</w:t>
      </w:r>
      <w:proofErr w:type="gramStart"/>
      <w:r w:rsidRPr="00B57FE3">
        <w:rPr>
          <w:rFonts w:ascii="Fira Sans" w:hAnsi="Fira Sans"/>
          <w:color w:val="222222"/>
          <w:sz w:val="28"/>
          <w:szCs w:val="22"/>
        </w:rPr>
        <w:t xml:space="preserve">.. </w:t>
      </w:r>
      <w:proofErr w:type="gramEnd"/>
      <w:r w:rsidRPr="00B57FE3">
        <w:rPr>
          <w:rFonts w:ascii="Fira Sans" w:hAnsi="Fira Sans"/>
          <w:color w:val="222222"/>
          <w:sz w:val="28"/>
          <w:szCs w:val="22"/>
        </w:rPr>
        <w:t>В зависимости от вида вяжущего смеси могут быть известковыми, известково-цементными, цементно-известковыми и цементными. По крупности заполнителя смеси подразделяются на мелко-, средне- и крупнозернистые с крупностью зерен соответственно до 1,2; 2,5 и 5 мм. Декоративный слой толщиной 8-20 мм наносят вручную или механизированным способом в 2-3 приема, выравнивают, затирают и обрабатывают под требуемую фактуру.</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Гладкие поверхности получают путем шлифования окрепшей штукатурки абразивными инструментами. Для шлифованной штукатурки применяют цементные и цементно-известковые растворы.</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 xml:space="preserve">Шероховатую поверхность «под шубу» нацарапывают по схватившемуся раствору с помощью металлических циклей и гвоздевых щеток или наковывают </w:t>
      </w:r>
      <w:proofErr w:type="spellStart"/>
      <w:r w:rsidRPr="00B57FE3">
        <w:rPr>
          <w:rFonts w:ascii="Fira Sans" w:hAnsi="Fira Sans"/>
          <w:color w:val="222222"/>
          <w:sz w:val="28"/>
          <w:szCs w:val="22"/>
        </w:rPr>
        <w:t>бучардой</w:t>
      </w:r>
      <w:proofErr w:type="spellEnd"/>
      <w:r w:rsidRPr="00B57FE3">
        <w:rPr>
          <w:rFonts w:ascii="Fira Sans" w:hAnsi="Fira Sans"/>
          <w:color w:val="222222"/>
          <w:sz w:val="28"/>
          <w:szCs w:val="22"/>
        </w:rPr>
        <w:t xml:space="preserve">. Степень шероховатости зависит от крупности заполнителя и размеров зубьев циклей и </w:t>
      </w:r>
      <w:proofErr w:type="spellStart"/>
      <w:r w:rsidRPr="00B57FE3">
        <w:rPr>
          <w:rFonts w:ascii="Fira Sans" w:hAnsi="Fira Sans"/>
          <w:color w:val="222222"/>
          <w:sz w:val="28"/>
          <w:szCs w:val="22"/>
        </w:rPr>
        <w:t>бучарды</w:t>
      </w:r>
      <w:proofErr w:type="spellEnd"/>
      <w:r w:rsidRPr="00B57FE3">
        <w:rPr>
          <w:rFonts w:ascii="Fira Sans" w:hAnsi="Fira Sans"/>
          <w:color w:val="222222"/>
          <w:sz w:val="28"/>
          <w:szCs w:val="22"/>
        </w:rPr>
        <w:t>.</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 xml:space="preserve">Фактуру под колотый камень наковывают </w:t>
      </w:r>
      <w:proofErr w:type="spellStart"/>
      <w:r w:rsidRPr="00B57FE3">
        <w:rPr>
          <w:rFonts w:ascii="Fira Sans" w:hAnsi="Fira Sans"/>
          <w:color w:val="222222"/>
          <w:sz w:val="28"/>
          <w:szCs w:val="22"/>
        </w:rPr>
        <w:t>троянкой</w:t>
      </w:r>
      <w:proofErr w:type="spellEnd"/>
      <w:r w:rsidRPr="00B57FE3">
        <w:rPr>
          <w:rFonts w:ascii="Fira Sans" w:hAnsi="Fira Sans"/>
          <w:color w:val="222222"/>
          <w:sz w:val="28"/>
          <w:szCs w:val="22"/>
        </w:rPr>
        <w:t>, зубилом или шпунтом. Последние забивают в раствор и выламывают ими отдельные участки.</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 xml:space="preserve">Бороздчатую фактуру вытягивают шаблонами или циклями на пластичном растворе или наковывают </w:t>
      </w:r>
      <w:proofErr w:type="spellStart"/>
      <w:r w:rsidRPr="00B57FE3">
        <w:rPr>
          <w:rFonts w:ascii="Fira Sans" w:hAnsi="Fira Sans"/>
          <w:color w:val="222222"/>
          <w:sz w:val="28"/>
          <w:szCs w:val="22"/>
        </w:rPr>
        <w:t>троянками</w:t>
      </w:r>
      <w:proofErr w:type="spellEnd"/>
      <w:r w:rsidRPr="00B57FE3">
        <w:rPr>
          <w:rFonts w:ascii="Fira Sans" w:hAnsi="Fira Sans"/>
          <w:color w:val="222222"/>
          <w:sz w:val="28"/>
          <w:szCs w:val="22"/>
        </w:rPr>
        <w:t xml:space="preserve"> в окрепшем растворе. Борозды имеют различные комбинации.</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 xml:space="preserve">Применяются и другие виды обработки </w:t>
      </w:r>
      <w:proofErr w:type="spellStart"/>
      <w:r w:rsidRPr="00B57FE3">
        <w:rPr>
          <w:rFonts w:ascii="Fira Sans" w:hAnsi="Fira Sans"/>
          <w:color w:val="222222"/>
          <w:sz w:val="28"/>
          <w:szCs w:val="22"/>
        </w:rPr>
        <w:t>терразитовой</w:t>
      </w:r>
      <w:proofErr w:type="spellEnd"/>
      <w:r w:rsidRPr="00B57FE3">
        <w:rPr>
          <w:rFonts w:ascii="Fira Sans" w:hAnsi="Fira Sans"/>
          <w:color w:val="222222"/>
          <w:sz w:val="28"/>
          <w:szCs w:val="22"/>
        </w:rPr>
        <w:t xml:space="preserve"> штукатурки. Однако при механической обработке декоративной </w:t>
      </w:r>
      <w:proofErr w:type="spellStart"/>
      <w:r w:rsidRPr="00B57FE3">
        <w:rPr>
          <w:rFonts w:ascii="Fira Sans" w:hAnsi="Fira Sans"/>
          <w:color w:val="222222"/>
          <w:sz w:val="28"/>
          <w:szCs w:val="22"/>
        </w:rPr>
        <w:t>накрывки</w:t>
      </w:r>
      <w:proofErr w:type="spellEnd"/>
      <w:r w:rsidRPr="00B57FE3">
        <w:rPr>
          <w:rFonts w:ascii="Fira Sans" w:hAnsi="Fira Sans"/>
          <w:color w:val="222222"/>
          <w:sz w:val="28"/>
          <w:szCs w:val="22"/>
        </w:rPr>
        <w:t xml:space="preserve"> потери раствора могут достигать 25 %. Поэтому в последнее время широкое распространение </w:t>
      </w:r>
      <w:r w:rsidRPr="00B57FE3">
        <w:rPr>
          <w:rFonts w:ascii="Fira Sans" w:hAnsi="Fira Sans"/>
          <w:color w:val="222222"/>
          <w:sz w:val="28"/>
          <w:szCs w:val="22"/>
        </w:rPr>
        <w:lastRenderedPageBreak/>
        <w:t xml:space="preserve">получила менее трудоемкая и более экономичная отделка </w:t>
      </w:r>
      <w:proofErr w:type="spellStart"/>
      <w:r w:rsidRPr="00B57FE3">
        <w:rPr>
          <w:rFonts w:ascii="Fira Sans" w:hAnsi="Fira Sans"/>
          <w:color w:val="222222"/>
          <w:sz w:val="28"/>
          <w:szCs w:val="22"/>
        </w:rPr>
        <w:t>терразитовой</w:t>
      </w:r>
      <w:proofErr w:type="spellEnd"/>
      <w:r w:rsidRPr="00B57FE3">
        <w:rPr>
          <w:rFonts w:ascii="Fira Sans" w:hAnsi="Fira Sans"/>
          <w:color w:val="222222"/>
          <w:sz w:val="28"/>
          <w:szCs w:val="22"/>
        </w:rPr>
        <w:t xml:space="preserve"> смесью </w:t>
      </w:r>
      <w:proofErr w:type="spellStart"/>
      <w:r w:rsidRPr="00B57FE3">
        <w:rPr>
          <w:rFonts w:ascii="Fira Sans" w:hAnsi="Fira Sans"/>
          <w:color w:val="222222"/>
          <w:sz w:val="28"/>
          <w:szCs w:val="22"/>
        </w:rPr>
        <w:t>набрызгом</w:t>
      </w:r>
      <w:proofErr w:type="spellEnd"/>
      <w:r w:rsidRPr="00B57FE3">
        <w:rPr>
          <w:rFonts w:ascii="Fira Sans" w:hAnsi="Fira Sans"/>
          <w:color w:val="222222"/>
          <w:sz w:val="28"/>
          <w:szCs w:val="22"/>
        </w:rPr>
        <w:t>.</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proofErr w:type="gramStart"/>
      <w:r w:rsidRPr="00B57FE3">
        <w:rPr>
          <w:rFonts w:ascii="Fira Sans" w:hAnsi="Fira Sans"/>
          <w:color w:val="222222"/>
          <w:sz w:val="28"/>
          <w:szCs w:val="22"/>
        </w:rPr>
        <w:t>Каменная штукатурка имитирует различные породы натурального камня и применяется для наружной и внутренней отделок.</w:t>
      </w:r>
      <w:proofErr w:type="gramEnd"/>
      <w:r w:rsidRPr="00B57FE3">
        <w:rPr>
          <w:rFonts w:ascii="Fira Sans" w:hAnsi="Fira Sans"/>
          <w:color w:val="222222"/>
          <w:sz w:val="28"/>
          <w:szCs w:val="22"/>
        </w:rPr>
        <w:t xml:space="preserve"> Декоративный раствор приготавливают из белого цемента, пигментов, крошки различных каменных пород, каменной муки и извести, которая вводится для повышения пластичности раствора. Иногда добавляют немного слюды.</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 xml:space="preserve">Штукатурку сграффито применяют для получения многоцветного рельефного рисунка. Рисунок вырезают в </w:t>
      </w:r>
      <w:proofErr w:type="gramStart"/>
      <w:r w:rsidRPr="00B57FE3">
        <w:rPr>
          <w:rFonts w:ascii="Fira Sans" w:hAnsi="Fira Sans"/>
          <w:color w:val="222222"/>
          <w:sz w:val="28"/>
          <w:szCs w:val="22"/>
        </w:rPr>
        <w:t>неокрепшей</w:t>
      </w:r>
      <w:proofErr w:type="gramEnd"/>
      <w:r w:rsidRPr="00B57FE3">
        <w:rPr>
          <w:rFonts w:ascii="Fira Sans" w:hAnsi="Fira Sans"/>
          <w:color w:val="222222"/>
          <w:sz w:val="28"/>
          <w:szCs w:val="22"/>
        </w:rPr>
        <w:t xml:space="preserve"> многослойной </w:t>
      </w:r>
      <w:proofErr w:type="spellStart"/>
      <w:r w:rsidRPr="00B57FE3">
        <w:rPr>
          <w:rFonts w:ascii="Fira Sans" w:hAnsi="Fira Sans"/>
          <w:color w:val="222222"/>
          <w:sz w:val="28"/>
          <w:szCs w:val="22"/>
        </w:rPr>
        <w:t>накрывке</w:t>
      </w:r>
      <w:proofErr w:type="spellEnd"/>
      <w:r w:rsidRPr="00B57FE3">
        <w:rPr>
          <w:rFonts w:ascii="Fira Sans" w:hAnsi="Fira Sans"/>
          <w:color w:val="222222"/>
          <w:sz w:val="28"/>
          <w:szCs w:val="22"/>
        </w:rPr>
        <w:t>, наносят послойн</w:t>
      </w:r>
      <w:r w:rsidRPr="00B57FE3">
        <w:rPr>
          <w:rFonts w:ascii="Fira Sans" w:hAnsi="Fira Sans"/>
          <w:color w:val="222222"/>
          <w:sz w:val="30"/>
          <w:szCs w:val="22"/>
        </w:rPr>
        <w:t xml:space="preserve">о </w:t>
      </w:r>
      <w:r w:rsidRPr="00B57FE3">
        <w:rPr>
          <w:rFonts w:ascii="Fira Sans" w:hAnsi="Fira Sans"/>
          <w:color w:val="222222"/>
          <w:sz w:val="28"/>
          <w:szCs w:val="22"/>
        </w:rPr>
        <w:t>по шаблонам или набивают по трафаретам. Толщина каждого цветного слоя составляет 1-2 мм.</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Любая штукатурка может быть выполнена в виде сплошной поверхности или расчленена рустами на отдельные камни любой формы и размеров. Русты пробивают и прорезают в штукатурке или формируют в процессе ее выполнения.</w:t>
      </w:r>
    </w:p>
    <w:p w:rsidR="00A91BF8" w:rsidRDefault="00A91BF8" w:rsidP="00B4273D">
      <w:pPr>
        <w:spacing w:after="0" w:line="240" w:lineRule="auto"/>
        <w:rPr>
          <w:b/>
          <w:sz w:val="32"/>
        </w:rPr>
      </w:pPr>
    </w:p>
    <w:p w:rsidR="00A91BF8" w:rsidRDefault="00A91BF8" w:rsidP="00B4273D">
      <w:pPr>
        <w:spacing w:after="0" w:line="240" w:lineRule="auto"/>
        <w:rPr>
          <w:b/>
          <w:sz w:val="32"/>
        </w:rPr>
      </w:pPr>
    </w:p>
    <w:p w:rsidR="00A91BF8" w:rsidRDefault="00A91BF8" w:rsidP="00B4273D">
      <w:pPr>
        <w:spacing w:after="0" w:line="240" w:lineRule="auto"/>
        <w:rPr>
          <w:b/>
          <w:sz w:val="32"/>
        </w:rPr>
      </w:pPr>
    </w:p>
    <w:p w:rsidR="00B4273D" w:rsidRPr="00405DBE" w:rsidRDefault="00B4273D" w:rsidP="00A91BF8">
      <w:pPr>
        <w:pStyle w:val="a3"/>
        <w:ind w:left="360"/>
        <w:rPr>
          <w:b/>
          <w:i/>
          <w:sz w:val="28"/>
        </w:rPr>
      </w:pPr>
      <w:r w:rsidRPr="00405DBE">
        <w:rPr>
          <w:b/>
          <w:i/>
          <w:sz w:val="36"/>
        </w:rPr>
        <w:t xml:space="preserve">Составление </w:t>
      </w:r>
      <w:proofErr w:type="spellStart"/>
      <w:r w:rsidRPr="00405DBE">
        <w:rPr>
          <w:b/>
          <w:i/>
          <w:sz w:val="36"/>
        </w:rPr>
        <w:t>инструкционно</w:t>
      </w:r>
      <w:proofErr w:type="spellEnd"/>
      <w:r w:rsidRPr="00405DBE">
        <w:rPr>
          <w:b/>
          <w:i/>
          <w:sz w:val="36"/>
        </w:rPr>
        <w:t xml:space="preserve"> – технологич</w:t>
      </w:r>
      <w:r>
        <w:rPr>
          <w:b/>
          <w:i/>
          <w:sz w:val="36"/>
        </w:rPr>
        <w:t>еских карт на выполнение декоративных  штукатурок</w:t>
      </w:r>
      <w:r w:rsidRPr="00405DBE">
        <w:rPr>
          <w:b/>
          <w:i/>
          <w:sz w:val="36"/>
        </w:rPr>
        <w:t xml:space="preserve">  </w:t>
      </w:r>
    </w:p>
    <w:p w:rsidR="00B4273D" w:rsidRPr="00035309" w:rsidRDefault="00B4273D" w:rsidP="00B4273D">
      <w:pPr>
        <w:pStyle w:val="a3"/>
        <w:rPr>
          <w:b/>
          <w:i/>
          <w:sz w:val="36"/>
        </w:rPr>
      </w:pPr>
    </w:p>
    <w:p w:rsidR="0059484A" w:rsidRPr="0059484A" w:rsidRDefault="0059484A" w:rsidP="0059484A">
      <w:pPr>
        <w:shd w:val="clear" w:color="auto" w:fill="FFFFFF"/>
        <w:spacing w:after="0" w:line="266" w:lineRule="atLeast"/>
        <w:jc w:val="center"/>
        <w:rPr>
          <w:rFonts w:ascii="Arial" w:eastAsia="Times New Roman" w:hAnsi="Arial" w:cs="Arial"/>
          <w:color w:val="000000"/>
          <w:sz w:val="19"/>
          <w:szCs w:val="19"/>
        </w:rPr>
      </w:pPr>
      <w:proofErr w:type="spellStart"/>
      <w:r w:rsidRPr="0059484A">
        <w:rPr>
          <w:rFonts w:ascii="Times New Roman" w:eastAsia="Times New Roman" w:hAnsi="Times New Roman" w:cs="Times New Roman"/>
          <w:b/>
          <w:bCs/>
          <w:i/>
          <w:iCs/>
          <w:color w:val="000000"/>
          <w:sz w:val="24"/>
          <w:szCs w:val="24"/>
        </w:rPr>
        <w:t>Инструкционно-технологическая</w:t>
      </w:r>
      <w:proofErr w:type="spellEnd"/>
      <w:r w:rsidRPr="0059484A">
        <w:rPr>
          <w:rFonts w:ascii="Times New Roman" w:eastAsia="Times New Roman" w:hAnsi="Times New Roman" w:cs="Times New Roman"/>
          <w:b/>
          <w:bCs/>
          <w:i/>
          <w:iCs/>
          <w:color w:val="000000"/>
          <w:sz w:val="24"/>
          <w:szCs w:val="24"/>
        </w:rPr>
        <w:t xml:space="preserve"> карта «Декоративная отделка ранее подготовленной поверхности структурными материалами»</w:t>
      </w:r>
    </w:p>
    <w:p w:rsidR="0059484A" w:rsidRPr="0059484A" w:rsidRDefault="0059484A" w:rsidP="0059484A">
      <w:pPr>
        <w:shd w:val="clear" w:color="auto" w:fill="FFFFFF"/>
        <w:spacing w:after="0" w:line="266" w:lineRule="atLeast"/>
        <w:rPr>
          <w:rFonts w:ascii="Arial" w:eastAsia="Times New Roman" w:hAnsi="Arial" w:cs="Arial"/>
          <w:color w:val="000000"/>
          <w:sz w:val="19"/>
          <w:szCs w:val="19"/>
        </w:rPr>
      </w:pPr>
      <w:r w:rsidRPr="0059484A">
        <w:rPr>
          <w:rFonts w:ascii="Arial" w:eastAsia="Times New Roman" w:hAnsi="Arial" w:cs="Arial"/>
          <w:color w:val="000000"/>
          <w:sz w:val="19"/>
          <w:szCs w:val="19"/>
        </w:rPr>
        <w:br/>
      </w:r>
    </w:p>
    <w:p w:rsidR="0059484A" w:rsidRPr="0059484A" w:rsidRDefault="0059484A" w:rsidP="0059484A">
      <w:pPr>
        <w:shd w:val="clear" w:color="auto" w:fill="FFFFFF"/>
        <w:spacing w:after="0" w:line="266" w:lineRule="atLeast"/>
        <w:jc w:val="center"/>
        <w:rPr>
          <w:rFonts w:ascii="Arial" w:eastAsia="Times New Roman" w:hAnsi="Arial" w:cs="Arial"/>
          <w:color w:val="000000"/>
          <w:sz w:val="19"/>
          <w:szCs w:val="19"/>
        </w:rPr>
      </w:pPr>
      <w:proofErr w:type="spellStart"/>
      <w:r w:rsidRPr="0059484A">
        <w:rPr>
          <w:rFonts w:ascii="Times New Roman" w:eastAsia="Times New Roman" w:hAnsi="Times New Roman" w:cs="Times New Roman"/>
          <w:b/>
          <w:bCs/>
          <w:i/>
          <w:iCs/>
          <w:color w:val="000000"/>
          <w:sz w:val="24"/>
          <w:szCs w:val="24"/>
        </w:rPr>
        <w:t>Инструкционно-технологическая</w:t>
      </w:r>
      <w:proofErr w:type="spellEnd"/>
      <w:r w:rsidRPr="0059484A">
        <w:rPr>
          <w:rFonts w:ascii="Times New Roman" w:eastAsia="Times New Roman" w:hAnsi="Times New Roman" w:cs="Times New Roman"/>
          <w:b/>
          <w:bCs/>
          <w:i/>
          <w:iCs/>
          <w:color w:val="000000"/>
          <w:sz w:val="24"/>
          <w:szCs w:val="24"/>
        </w:rPr>
        <w:t xml:space="preserve"> карта «Декоративная отделка ранее подготовленной поверхности структурными материалами»</w:t>
      </w:r>
    </w:p>
    <w:p w:rsidR="0059484A" w:rsidRPr="0059484A" w:rsidRDefault="00F0016C" w:rsidP="005948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color w:val="000000"/>
          <w:sz w:val="24"/>
          <w:szCs w:val="24"/>
          <w:shd w:val="clear" w:color="auto" w:fill="FFFFFF"/>
        </w:rPr>
        <w:t xml:space="preserve">                                                                 </w:t>
      </w:r>
      <w:r w:rsidR="0059484A" w:rsidRPr="0059484A">
        <w:rPr>
          <w:rFonts w:ascii="Times New Roman" w:eastAsia="Times New Roman" w:hAnsi="Times New Roman" w:cs="Times New Roman"/>
          <w:b/>
          <w:bCs/>
          <w:i/>
          <w:iCs/>
          <w:color w:val="000000"/>
          <w:sz w:val="24"/>
          <w:szCs w:val="24"/>
          <w:shd w:val="clear" w:color="auto" w:fill="FFFFFF"/>
        </w:rPr>
        <w:t>Инструменты и</w:t>
      </w:r>
    </w:p>
    <w:p w:rsidR="0059484A" w:rsidRPr="0059484A" w:rsidRDefault="0059484A" w:rsidP="0059484A">
      <w:pPr>
        <w:shd w:val="clear" w:color="auto" w:fill="FFFFFF"/>
        <w:spacing w:after="0" w:line="240" w:lineRule="auto"/>
        <w:jc w:val="center"/>
        <w:rPr>
          <w:rFonts w:ascii="Arial" w:eastAsia="Times New Roman" w:hAnsi="Arial" w:cs="Arial"/>
          <w:color w:val="000000"/>
          <w:sz w:val="19"/>
          <w:szCs w:val="19"/>
        </w:rPr>
      </w:pPr>
      <w:r w:rsidRPr="0059484A">
        <w:rPr>
          <w:rFonts w:ascii="Times New Roman" w:eastAsia="Times New Roman" w:hAnsi="Times New Roman" w:cs="Times New Roman"/>
          <w:b/>
          <w:bCs/>
          <w:i/>
          <w:iCs/>
          <w:color w:val="000000"/>
          <w:sz w:val="24"/>
          <w:szCs w:val="24"/>
        </w:rPr>
        <w:t>оборудование</w:t>
      </w:r>
    </w:p>
    <w:p w:rsidR="0059484A" w:rsidRPr="0059484A" w:rsidRDefault="0059484A" w:rsidP="0059484A">
      <w:pPr>
        <w:shd w:val="clear" w:color="auto" w:fill="FFFFFF"/>
        <w:spacing w:after="0" w:line="240" w:lineRule="auto"/>
        <w:jc w:val="center"/>
        <w:rPr>
          <w:rFonts w:ascii="Arial" w:eastAsia="Times New Roman" w:hAnsi="Arial" w:cs="Arial"/>
          <w:color w:val="000000"/>
          <w:sz w:val="19"/>
          <w:szCs w:val="19"/>
        </w:rPr>
      </w:pPr>
      <w:r w:rsidRPr="0059484A">
        <w:rPr>
          <w:rFonts w:ascii="Times New Roman" w:eastAsia="Times New Roman" w:hAnsi="Times New Roman" w:cs="Times New Roman"/>
          <w:b/>
          <w:bCs/>
          <w:i/>
          <w:iCs/>
          <w:color w:val="000000"/>
          <w:sz w:val="24"/>
          <w:szCs w:val="24"/>
        </w:rPr>
        <w:t>Технологические требования</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1</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 xml:space="preserve">Грунтуем участок стены, который будет </w:t>
      </w:r>
      <w:proofErr w:type="gramStart"/>
      <w:r w:rsidRPr="0059484A">
        <w:rPr>
          <w:rFonts w:ascii="Times New Roman" w:eastAsia="Times New Roman" w:hAnsi="Times New Roman" w:cs="Times New Roman"/>
          <w:color w:val="000000"/>
          <w:sz w:val="24"/>
          <w:szCs w:val="24"/>
        </w:rPr>
        <w:t>отделываться</w:t>
      </w:r>
      <w:proofErr w:type="gramEnd"/>
      <w:r w:rsidRPr="0059484A">
        <w:rPr>
          <w:rFonts w:ascii="Times New Roman" w:eastAsia="Times New Roman" w:hAnsi="Times New Roman" w:cs="Times New Roman"/>
          <w:color w:val="000000"/>
          <w:sz w:val="24"/>
          <w:szCs w:val="24"/>
        </w:rPr>
        <w:t xml:space="preserve"> Отделяем малярным скотчем необходимый участок стенда.</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1734185" cy="1147445"/>
            <wp:effectExtent l="19050" t="0" r="0" b="0"/>
            <wp:docPr id="1" name="Рисунок 1" descr="hello_html_514f4f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514f4fcc.jpg"/>
                    <pic:cNvPicPr>
                      <a:picLocks noChangeAspect="1" noChangeArrowheads="1"/>
                    </pic:cNvPicPr>
                  </pic:nvPicPr>
                  <pic:blipFill>
                    <a:blip r:embed="rId16"/>
                    <a:srcRect/>
                    <a:stretch>
                      <a:fillRect/>
                    </a:stretch>
                  </pic:blipFill>
                  <pic:spPr bwMode="auto">
                    <a:xfrm>
                      <a:off x="0" y="0"/>
                      <a:ext cx="1734185" cy="1147445"/>
                    </a:xfrm>
                    <a:prstGeom prst="rect">
                      <a:avLst/>
                    </a:prstGeom>
                    <a:noFill/>
                    <a:ln w="9525">
                      <a:noFill/>
                      <a:miter lim="800000"/>
                      <a:headEnd/>
                      <a:tailEnd/>
                    </a:ln>
                  </pic:spPr>
                </pic:pic>
              </a:graphicData>
            </a:graphic>
          </wp:inline>
        </w:drawing>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roofErr w:type="spellStart"/>
      <w:r w:rsidRPr="0059484A">
        <w:rPr>
          <w:rFonts w:ascii="Times New Roman" w:eastAsia="Times New Roman" w:hAnsi="Times New Roman" w:cs="Times New Roman"/>
          <w:color w:val="000000"/>
          <w:sz w:val="24"/>
          <w:szCs w:val="24"/>
        </w:rPr>
        <w:t>Макловицей</w:t>
      </w:r>
      <w:proofErr w:type="spellEnd"/>
      <w:r w:rsidRPr="0059484A">
        <w:rPr>
          <w:rFonts w:ascii="Times New Roman" w:eastAsia="Times New Roman" w:hAnsi="Times New Roman" w:cs="Times New Roman"/>
          <w:color w:val="000000"/>
          <w:sz w:val="24"/>
          <w:szCs w:val="24"/>
        </w:rPr>
        <w:t xml:space="preserve"> наносим грунтовку</w:t>
      </w:r>
      <w:proofErr w:type="gramStart"/>
      <w:r w:rsidRPr="0059484A">
        <w:rPr>
          <w:rFonts w:ascii="Times New Roman" w:eastAsia="Times New Roman" w:hAnsi="Times New Roman" w:cs="Times New Roman"/>
          <w:color w:val="000000"/>
          <w:sz w:val="24"/>
          <w:szCs w:val="24"/>
        </w:rPr>
        <w:t>.</w:t>
      </w:r>
      <w:proofErr w:type="gramEnd"/>
      <w:r w:rsidRPr="0059484A">
        <w:rPr>
          <w:rFonts w:ascii="Times New Roman" w:eastAsia="Times New Roman" w:hAnsi="Times New Roman" w:cs="Times New Roman"/>
          <w:color w:val="000000"/>
          <w:sz w:val="24"/>
          <w:szCs w:val="24"/>
        </w:rPr>
        <w:t xml:space="preserve"> </w:t>
      </w:r>
      <w:proofErr w:type="gramStart"/>
      <w:r w:rsidRPr="0059484A">
        <w:rPr>
          <w:rFonts w:ascii="Times New Roman" w:eastAsia="Times New Roman" w:hAnsi="Times New Roman" w:cs="Times New Roman"/>
          <w:color w:val="000000"/>
          <w:sz w:val="24"/>
          <w:szCs w:val="24"/>
        </w:rPr>
        <w:t>с</w:t>
      </w:r>
      <w:proofErr w:type="gramEnd"/>
      <w:r w:rsidRPr="0059484A">
        <w:rPr>
          <w:rFonts w:ascii="Times New Roman" w:eastAsia="Times New Roman" w:hAnsi="Times New Roman" w:cs="Times New Roman"/>
          <w:color w:val="000000"/>
          <w:sz w:val="24"/>
          <w:szCs w:val="24"/>
        </w:rPr>
        <w:t>верху вниз плавными движеньями</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u w:val="single"/>
        </w:rPr>
        <w:lastRenderedPageBreak/>
        <w:t>Грунтовка глубокого проникновения на водной основе.</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roofErr w:type="spellStart"/>
      <w:r w:rsidRPr="0059484A">
        <w:rPr>
          <w:rFonts w:ascii="Times New Roman" w:eastAsia="Times New Roman" w:hAnsi="Times New Roman" w:cs="Times New Roman"/>
          <w:color w:val="000000"/>
          <w:sz w:val="24"/>
          <w:szCs w:val="24"/>
        </w:rPr>
        <w:t>Макловица</w:t>
      </w:r>
      <w:proofErr w:type="spellEnd"/>
      <w:r w:rsidRPr="0059484A">
        <w:rPr>
          <w:rFonts w:ascii="Times New Roman" w:eastAsia="Times New Roman" w:hAnsi="Times New Roman" w:cs="Times New Roman"/>
          <w:color w:val="000000"/>
          <w:sz w:val="24"/>
          <w:szCs w:val="24"/>
        </w:rPr>
        <w:t>, ведро, стенд</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Поверхность должна быть сухой, температура в помещении должна быть +5С.</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2</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Замешиваем необходимое количество структурной краск</w:t>
      </w:r>
      <w:proofErr w:type="gramStart"/>
      <w:r w:rsidRPr="0059484A">
        <w:rPr>
          <w:rFonts w:ascii="Times New Roman" w:eastAsia="Times New Roman" w:hAnsi="Times New Roman" w:cs="Times New Roman"/>
          <w:color w:val="000000"/>
          <w:sz w:val="24"/>
          <w:szCs w:val="24"/>
        </w:rPr>
        <w:t>и(</w:t>
      </w:r>
      <w:proofErr w:type="gramEnd"/>
      <w:r w:rsidRPr="0059484A">
        <w:rPr>
          <w:rFonts w:ascii="Times New Roman" w:eastAsia="Times New Roman" w:hAnsi="Times New Roman" w:cs="Times New Roman"/>
          <w:color w:val="000000"/>
          <w:sz w:val="24"/>
          <w:szCs w:val="24"/>
        </w:rPr>
        <w:t>штукатурки короед).Колеруем согласно эскизу.</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8C7C71" w:rsidP="008C7C71">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color w:val="000000"/>
          <w:sz w:val="19"/>
          <w:szCs w:val="19"/>
        </w:rPr>
        <w:t xml:space="preserve">  </w:t>
      </w:r>
      <w:r w:rsidR="0059484A">
        <w:rPr>
          <w:rFonts w:ascii="Arial" w:eastAsia="Times New Roman" w:hAnsi="Arial" w:cs="Arial"/>
          <w:noProof/>
          <w:color w:val="000000"/>
          <w:sz w:val="19"/>
          <w:szCs w:val="19"/>
        </w:rPr>
        <w:drawing>
          <wp:inline distT="0" distB="0" distL="0" distR="0">
            <wp:extent cx="1984375" cy="1509395"/>
            <wp:effectExtent l="19050" t="0" r="0" b="0"/>
            <wp:docPr id="2" name="Рисунок 2" descr="hello_html_m737cdd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37cdd52.png"/>
                    <pic:cNvPicPr>
                      <a:picLocks noChangeAspect="1" noChangeArrowheads="1"/>
                    </pic:cNvPicPr>
                  </pic:nvPicPr>
                  <pic:blipFill>
                    <a:blip r:embed="rId17"/>
                    <a:srcRect/>
                    <a:stretch>
                      <a:fillRect/>
                    </a:stretch>
                  </pic:blipFill>
                  <pic:spPr bwMode="auto">
                    <a:xfrm>
                      <a:off x="0" y="0"/>
                      <a:ext cx="1984375" cy="1509395"/>
                    </a:xfrm>
                    <a:prstGeom prst="rect">
                      <a:avLst/>
                    </a:prstGeom>
                    <a:noFill/>
                    <a:ln w="9525">
                      <a:noFill/>
                      <a:miter lim="800000"/>
                      <a:headEnd/>
                      <a:tailEnd/>
                    </a:ln>
                  </pic:spPr>
                </pic:pic>
              </a:graphicData>
            </a:graphic>
          </wp:inline>
        </w:drawing>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В емкость с водой насыпаем или откладываем необходимый объём краски. Добавляем колер и тщательно перемешиваем.</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u w:val="single"/>
        </w:rPr>
        <w:t>Краска структурная, (штукатурка декоративная короед), колер.</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Шпатель, ведро с водой.</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Тщательно перемешиваем краску (сухую штукатурку короед с водой)</w:t>
      </w:r>
      <w:proofErr w:type="gramStart"/>
      <w:r w:rsidRPr="0059484A">
        <w:rPr>
          <w:rFonts w:ascii="Times New Roman" w:eastAsia="Times New Roman" w:hAnsi="Times New Roman" w:cs="Times New Roman"/>
          <w:color w:val="000000"/>
          <w:sz w:val="24"/>
          <w:szCs w:val="24"/>
        </w:rPr>
        <w:t>.Д</w:t>
      </w:r>
      <w:proofErr w:type="gramEnd"/>
      <w:r w:rsidRPr="0059484A">
        <w:rPr>
          <w:rFonts w:ascii="Times New Roman" w:eastAsia="Times New Roman" w:hAnsi="Times New Roman" w:cs="Times New Roman"/>
          <w:color w:val="000000"/>
          <w:sz w:val="24"/>
          <w:szCs w:val="24"/>
        </w:rPr>
        <w:t xml:space="preserve">аем технологический перерыв и снова перемешиваем. Колер </w:t>
      </w:r>
      <w:proofErr w:type="gramStart"/>
      <w:r w:rsidRPr="0059484A">
        <w:rPr>
          <w:rFonts w:ascii="Times New Roman" w:eastAsia="Times New Roman" w:hAnsi="Times New Roman" w:cs="Times New Roman"/>
          <w:color w:val="000000"/>
          <w:sz w:val="24"/>
          <w:szCs w:val="24"/>
        </w:rPr>
        <w:t>добавляем небольшими порциями тщательно перемешивая</w:t>
      </w:r>
      <w:proofErr w:type="gramEnd"/>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3</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Наносим шпателем большим или венецианской кельмой из нержавеющей стали штукатурку (или структурную краску на поверхность).</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2009775" cy="1578610"/>
            <wp:effectExtent l="19050" t="0" r="9525" b="0"/>
            <wp:docPr id="3" name="Рисунок 3" descr="hello_html_5c198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c198fa.jpg"/>
                    <pic:cNvPicPr>
                      <a:picLocks noChangeAspect="1" noChangeArrowheads="1"/>
                    </pic:cNvPicPr>
                  </pic:nvPicPr>
                  <pic:blipFill>
                    <a:blip r:embed="rId18"/>
                    <a:srcRect/>
                    <a:stretch>
                      <a:fillRect/>
                    </a:stretch>
                  </pic:blipFill>
                  <pic:spPr bwMode="auto">
                    <a:xfrm>
                      <a:off x="0" y="0"/>
                      <a:ext cx="2009775" cy="1578610"/>
                    </a:xfrm>
                    <a:prstGeom prst="rect">
                      <a:avLst/>
                    </a:prstGeom>
                    <a:noFill/>
                    <a:ln w="9525">
                      <a:noFill/>
                      <a:miter lim="800000"/>
                      <a:headEnd/>
                      <a:tailEnd/>
                    </a:ln>
                  </pic:spPr>
                </pic:pic>
              </a:graphicData>
            </a:graphic>
          </wp:inline>
        </w:drawing>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Малым шпателем набираем из емкости небольшое количество штукатурки или шпатлевки на кельму и под углом наносим смесь (краску на поверхность) под углом к поверхности под 30градусов</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u w:val="single"/>
        </w:rPr>
        <w:t>Краска структурная, (штукатурка декоративная короед), колер.</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Кельма венецианская малый шпатель</w:t>
      </w:r>
      <w:proofErr w:type="gramStart"/>
      <w:r w:rsidRPr="0059484A">
        <w:rPr>
          <w:rFonts w:ascii="Times New Roman" w:eastAsia="Times New Roman" w:hAnsi="Times New Roman" w:cs="Times New Roman"/>
          <w:color w:val="000000"/>
          <w:sz w:val="24"/>
          <w:szCs w:val="24"/>
        </w:rPr>
        <w:t>.</w:t>
      </w:r>
      <w:proofErr w:type="gramEnd"/>
      <w:r w:rsidRPr="0059484A">
        <w:rPr>
          <w:rFonts w:ascii="Times New Roman" w:eastAsia="Times New Roman" w:hAnsi="Times New Roman" w:cs="Times New Roman"/>
          <w:color w:val="000000"/>
          <w:sz w:val="24"/>
          <w:szCs w:val="24"/>
        </w:rPr>
        <w:t xml:space="preserve"> </w:t>
      </w:r>
      <w:proofErr w:type="gramStart"/>
      <w:r w:rsidRPr="0059484A">
        <w:rPr>
          <w:rFonts w:ascii="Times New Roman" w:eastAsia="Times New Roman" w:hAnsi="Times New Roman" w:cs="Times New Roman"/>
          <w:color w:val="000000"/>
          <w:sz w:val="24"/>
          <w:szCs w:val="24"/>
        </w:rPr>
        <w:t>с</w:t>
      </w:r>
      <w:proofErr w:type="gramEnd"/>
      <w:r w:rsidRPr="0059484A">
        <w:rPr>
          <w:rFonts w:ascii="Times New Roman" w:eastAsia="Times New Roman" w:hAnsi="Times New Roman" w:cs="Times New Roman"/>
          <w:color w:val="000000"/>
          <w:sz w:val="24"/>
          <w:szCs w:val="24"/>
        </w:rPr>
        <w:t>котч малярный</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Раствор (структурную краску) при нанесении постоянно подмешиваем для того что бы частицы кварцевого песка не оседали.</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lastRenderedPageBreak/>
        <w:drawing>
          <wp:inline distT="0" distB="0" distL="0" distR="0">
            <wp:extent cx="2734310" cy="2052955"/>
            <wp:effectExtent l="19050" t="0" r="8890" b="0"/>
            <wp:docPr id="4" name="Рисунок 4" descr="hello_html_m5dc649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5dc649d1.jpg"/>
                    <pic:cNvPicPr>
                      <a:picLocks noChangeAspect="1" noChangeArrowheads="1"/>
                    </pic:cNvPicPr>
                  </pic:nvPicPr>
                  <pic:blipFill>
                    <a:blip r:embed="rId19"/>
                    <a:srcRect/>
                    <a:stretch>
                      <a:fillRect/>
                    </a:stretch>
                  </pic:blipFill>
                  <pic:spPr bwMode="auto">
                    <a:xfrm>
                      <a:off x="0" y="0"/>
                      <a:ext cx="2734310" cy="2052955"/>
                    </a:xfrm>
                    <a:prstGeom prst="rect">
                      <a:avLst/>
                    </a:prstGeom>
                    <a:noFill/>
                    <a:ln w="9525">
                      <a:noFill/>
                      <a:miter lim="800000"/>
                      <a:headEnd/>
                      <a:tailEnd/>
                    </a:ln>
                  </pic:spPr>
                </pic:pic>
              </a:graphicData>
            </a:graphic>
          </wp:inline>
        </w:drawing>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Движения терки должны быть плавными сверху вниз всей плоскостью не одним углом. До желаемого эффекта.</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u w:val="single"/>
        </w:rPr>
        <w:t>Терка пенополиуретановая</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Стенд, вода, ведро</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Перед нанесением нужно выдержать технологическую паузу. Что бы штукатурка подсохла.</w:t>
      </w:r>
    </w:p>
    <w:p w:rsidR="0059484A" w:rsidRPr="0059484A" w:rsidRDefault="0059484A" w:rsidP="0059484A">
      <w:pPr>
        <w:shd w:val="clear" w:color="auto" w:fill="FFFFFF"/>
        <w:spacing w:after="0" w:line="240" w:lineRule="auto"/>
        <w:jc w:val="center"/>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5</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После нанесения структурной краски выдерживаем технологический перерыв. И при помощи структурного валика придаем необходимый рисунок согласно эскизу</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1975485" cy="1716405"/>
            <wp:effectExtent l="19050" t="0" r="5715" b="0"/>
            <wp:docPr id="5" name="Рисунок 5" descr="hello_html_1bc8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1bc85f1.jpg"/>
                    <pic:cNvPicPr>
                      <a:picLocks noChangeAspect="1" noChangeArrowheads="1"/>
                    </pic:cNvPicPr>
                  </pic:nvPicPr>
                  <pic:blipFill>
                    <a:blip r:embed="rId20"/>
                    <a:srcRect/>
                    <a:stretch>
                      <a:fillRect/>
                    </a:stretch>
                  </pic:blipFill>
                  <pic:spPr bwMode="auto">
                    <a:xfrm>
                      <a:off x="0" y="0"/>
                      <a:ext cx="1975485" cy="1716405"/>
                    </a:xfrm>
                    <a:prstGeom prst="rect">
                      <a:avLst/>
                    </a:prstGeom>
                    <a:noFill/>
                    <a:ln w="9525">
                      <a:noFill/>
                      <a:miter lim="800000"/>
                      <a:headEnd/>
                      <a:tailEnd/>
                    </a:ln>
                  </pic:spPr>
                </pic:pic>
              </a:graphicData>
            </a:graphic>
          </wp:inline>
        </w:drawing>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Валик прокатывается в одном направлении снизу вверх</w:t>
      </w:r>
      <w:proofErr w:type="gramStart"/>
      <w:r w:rsidRPr="0059484A">
        <w:rPr>
          <w:rFonts w:ascii="Times New Roman" w:eastAsia="Times New Roman" w:hAnsi="Times New Roman" w:cs="Times New Roman"/>
          <w:color w:val="000000"/>
          <w:sz w:val="24"/>
          <w:szCs w:val="24"/>
        </w:rPr>
        <w:t xml:space="preserve">,. </w:t>
      </w:r>
      <w:proofErr w:type="gramEnd"/>
      <w:r w:rsidRPr="0059484A">
        <w:rPr>
          <w:rFonts w:ascii="Times New Roman" w:eastAsia="Times New Roman" w:hAnsi="Times New Roman" w:cs="Times New Roman"/>
          <w:color w:val="000000"/>
          <w:sz w:val="24"/>
          <w:szCs w:val="24"/>
        </w:rPr>
        <w:t>каждую новую полосу вести строго параллельно предыдущей операции движения валика при нанесении структурной краски.</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u w:val="single"/>
        </w:rPr>
        <w:t>Структурный валик резиновый</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Вода, ведро, стенд</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Валик смочить в воде</w:t>
      </w:r>
      <w:proofErr w:type="gramStart"/>
      <w:r w:rsidRPr="0059484A">
        <w:rPr>
          <w:rFonts w:ascii="Times New Roman" w:eastAsia="Times New Roman" w:hAnsi="Times New Roman" w:cs="Times New Roman"/>
          <w:color w:val="000000"/>
          <w:sz w:val="24"/>
          <w:szCs w:val="24"/>
        </w:rPr>
        <w:t>.</w:t>
      </w:r>
      <w:proofErr w:type="gramEnd"/>
      <w:r w:rsidRPr="0059484A">
        <w:rPr>
          <w:rFonts w:ascii="Times New Roman" w:eastAsia="Times New Roman" w:hAnsi="Times New Roman" w:cs="Times New Roman"/>
          <w:color w:val="000000"/>
          <w:sz w:val="24"/>
          <w:szCs w:val="24"/>
        </w:rPr>
        <w:t xml:space="preserve"> </w:t>
      </w:r>
      <w:proofErr w:type="gramStart"/>
      <w:r w:rsidRPr="0059484A">
        <w:rPr>
          <w:rFonts w:ascii="Times New Roman" w:eastAsia="Times New Roman" w:hAnsi="Times New Roman" w:cs="Times New Roman"/>
          <w:color w:val="000000"/>
          <w:sz w:val="24"/>
          <w:szCs w:val="24"/>
        </w:rPr>
        <w:t>ч</w:t>
      </w:r>
      <w:proofErr w:type="gramEnd"/>
      <w:r w:rsidRPr="0059484A">
        <w:rPr>
          <w:rFonts w:ascii="Times New Roman" w:eastAsia="Times New Roman" w:hAnsi="Times New Roman" w:cs="Times New Roman"/>
          <w:color w:val="000000"/>
          <w:sz w:val="24"/>
          <w:szCs w:val="24"/>
        </w:rPr>
        <w:t>тобы исключить адгезию краски к валику</w:t>
      </w:r>
    </w:p>
    <w:p w:rsidR="0059484A" w:rsidRPr="0059484A" w:rsidRDefault="0059484A" w:rsidP="0059484A">
      <w:pPr>
        <w:shd w:val="clear" w:color="auto" w:fill="FFFFFF"/>
        <w:spacing w:after="0" w:line="240" w:lineRule="auto"/>
        <w:jc w:val="center"/>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6</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 xml:space="preserve">После работы весь инструмент тщательно </w:t>
      </w:r>
      <w:proofErr w:type="gramStart"/>
      <w:r w:rsidRPr="0059484A">
        <w:rPr>
          <w:rFonts w:ascii="Times New Roman" w:eastAsia="Times New Roman" w:hAnsi="Times New Roman" w:cs="Times New Roman"/>
          <w:color w:val="000000"/>
          <w:sz w:val="24"/>
          <w:szCs w:val="24"/>
        </w:rPr>
        <w:t>моем</w:t>
      </w:r>
      <w:proofErr w:type="gramEnd"/>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2018665" cy="1854835"/>
            <wp:effectExtent l="19050" t="0" r="635" b="0"/>
            <wp:docPr id="6" name="Рисунок 6" descr="hello_html_m35efc4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35efc4d7.jpg"/>
                    <pic:cNvPicPr>
                      <a:picLocks noChangeAspect="1" noChangeArrowheads="1"/>
                    </pic:cNvPicPr>
                  </pic:nvPicPr>
                  <pic:blipFill>
                    <a:blip r:embed="rId21"/>
                    <a:srcRect/>
                    <a:stretch>
                      <a:fillRect/>
                    </a:stretch>
                  </pic:blipFill>
                  <pic:spPr bwMode="auto">
                    <a:xfrm>
                      <a:off x="0" y="0"/>
                      <a:ext cx="2018665" cy="1854835"/>
                    </a:xfrm>
                    <a:prstGeom prst="rect">
                      <a:avLst/>
                    </a:prstGeom>
                    <a:noFill/>
                    <a:ln w="9525">
                      <a:noFill/>
                      <a:miter lim="800000"/>
                      <a:headEnd/>
                      <a:tailEnd/>
                    </a:ln>
                  </pic:spPr>
                </pic:pic>
              </a:graphicData>
            </a:graphic>
          </wp:inline>
        </w:drawing>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lastRenderedPageBreak/>
        <w:t>Тщательно моем инструмент для того что бы при дальнейшем использовании не было брака в работе</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roofErr w:type="spellStart"/>
      <w:r w:rsidRPr="0059484A">
        <w:rPr>
          <w:rFonts w:ascii="Times New Roman" w:eastAsia="Times New Roman" w:hAnsi="Times New Roman" w:cs="Times New Roman"/>
          <w:color w:val="000000"/>
          <w:sz w:val="24"/>
          <w:szCs w:val="24"/>
          <w:u w:val="single"/>
        </w:rPr>
        <w:t>Ведро</w:t>
      </w:r>
      <w:proofErr w:type="gramStart"/>
      <w:r w:rsidRPr="0059484A">
        <w:rPr>
          <w:rFonts w:ascii="Times New Roman" w:eastAsia="Times New Roman" w:hAnsi="Times New Roman" w:cs="Times New Roman"/>
          <w:color w:val="000000"/>
          <w:sz w:val="24"/>
          <w:szCs w:val="24"/>
          <w:u w:val="single"/>
        </w:rPr>
        <w:t>,к</w:t>
      </w:r>
      <w:proofErr w:type="gramEnd"/>
      <w:r w:rsidRPr="0059484A">
        <w:rPr>
          <w:rFonts w:ascii="Times New Roman" w:eastAsia="Times New Roman" w:hAnsi="Times New Roman" w:cs="Times New Roman"/>
          <w:color w:val="000000"/>
          <w:sz w:val="24"/>
          <w:szCs w:val="24"/>
          <w:u w:val="single"/>
        </w:rPr>
        <w:t>исть</w:t>
      </w:r>
      <w:proofErr w:type="spellEnd"/>
      <w:r w:rsidRPr="0059484A">
        <w:rPr>
          <w:rFonts w:ascii="Times New Roman" w:eastAsia="Times New Roman" w:hAnsi="Times New Roman" w:cs="Times New Roman"/>
          <w:color w:val="000000"/>
          <w:sz w:val="24"/>
          <w:szCs w:val="24"/>
          <w:u w:val="single"/>
        </w:rPr>
        <w:t> ,инструмент</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Вода должна быть чистой, комнатной температуры.</w:t>
      </w:r>
    </w:p>
    <w:p w:rsidR="0059484A" w:rsidRPr="0059484A" w:rsidRDefault="0059484A" w:rsidP="0059484A">
      <w:pPr>
        <w:shd w:val="clear" w:color="auto" w:fill="FFFFFF"/>
        <w:spacing w:after="0" w:line="266" w:lineRule="atLeast"/>
        <w:rPr>
          <w:rFonts w:ascii="Arial" w:eastAsia="Times New Roman" w:hAnsi="Arial" w:cs="Arial"/>
          <w:color w:val="000000"/>
          <w:sz w:val="19"/>
          <w:szCs w:val="19"/>
        </w:rPr>
      </w:pPr>
      <w:r w:rsidRPr="0059484A">
        <w:rPr>
          <w:rFonts w:ascii="Arial" w:eastAsia="Times New Roman" w:hAnsi="Arial" w:cs="Arial"/>
          <w:color w:val="000000"/>
          <w:sz w:val="19"/>
          <w:szCs w:val="19"/>
        </w:rPr>
        <w:br/>
      </w:r>
    </w:p>
    <w:p w:rsidR="0059484A" w:rsidRPr="0059484A" w:rsidRDefault="0059484A" w:rsidP="0059484A">
      <w:pPr>
        <w:shd w:val="clear" w:color="auto" w:fill="FFFFFF"/>
        <w:spacing w:after="0" w:line="266" w:lineRule="atLeast"/>
        <w:rPr>
          <w:rFonts w:ascii="Arial" w:eastAsia="Times New Roman" w:hAnsi="Arial" w:cs="Arial"/>
          <w:color w:val="000000"/>
          <w:sz w:val="19"/>
          <w:szCs w:val="19"/>
        </w:rPr>
      </w:pPr>
      <w:r w:rsidRPr="0059484A">
        <w:rPr>
          <w:rFonts w:ascii="Arial" w:eastAsia="Times New Roman" w:hAnsi="Arial" w:cs="Arial"/>
          <w:color w:val="000000"/>
          <w:sz w:val="19"/>
          <w:szCs w:val="19"/>
        </w:rPr>
        <w:br/>
      </w:r>
    </w:p>
    <w:p w:rsidR="0059484A" w:rsidRPr="0059484A" w:rsidRDefault="00F0016C" w:rsidP="00584DB9">
      <w:pPr>
        <w:shd w:val="clear" w:color="auto" w:fill="FFFFFF"/>
        <w:spacing w:after="0" w:line="266" w:lineRule="atLeast"/>
        <w:rPr>
          <w:rFonts w:ascii="Arial" w:eastAsia="Times New Roman" w:hAnsi="Arial" w:cs="Arial"/>
          <w:color w:val="000000"/>
          <w:sz w:val="19"/>
          <w:szCs w:val="19"/>
        </w:rPr>
      </w:pPr>
      <w:r>
        <w:rPr>
          <w:rFonts w:ascii="Times New Roman" w:eastAsia="Times New Roman" w:hAnsi="Times New Roman" w:cs="Times New Roman"/>
          <w:color w:val="000000"/>
          <w:sz w:val="24"/>
          <w:szCs w:val="24"/>
        </w:rPr>
        <w:t xml:space="preserve">                                      </w:t>
      </w:r>
    </w:p>
    <w:p w:rsidR="0059484A" w:rsidRPr="007515E4" w:rsidRDefault="00F0016C" w:rsidP="007515E4">
      <w:pPr>
        <w:shd w:val="clear" w:color="auto" w:fill="FFFFFF"/>
        <w:spacing w:after="0" w:line="266" w:lineRule="atLeast"/>
        <w:rPr>
          <w:rFonts w:ascii="Arial" w:eastAsia="Times New Roman" w:hAnsi="Arial" w:cs="Arial"/>
          <w:color w:val="000000"/>
          <w:sz w:val="18"/>
          <w:szCs w:val="19"/>
        </w:rPr>
      </w:pPr>
      <w:r w:rsidRPr="00584DB9">
        <w:rPr>
          <w:rFonts w:ascii="Times New Roman" w:eastAsia="Times New Roman" w:hAnsi="Times New Roman" w:cs="Times New Roman"/>
          <w:color w:val="000000"/>
          <w:sz w:val="24"/>
          <w:szCs w:val="24"/>
        </w:rPr>
        <w:t xml:space="preserve">                        </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E01524" w:rsidRPr="00584DB9" w:rsidRDefault="00E01524" w:rsidP="00E01524">
      <w:pPr>
        <w:shd w:val="clear" w:color="auto" w:fill="FFFFFF"/>
        <w:spacing w:after="0" w:line="240" w:lineRule="auto"/>
        <w:jc w:val="center"/>
        <w:rPr>
          <w:rFonts w:ascii="Arial" w:eastAsia="Times New Roman" w:hAnsi="Arial" w:cs="Arial"/>
          <w:color w:val="000000"/>
          <w:szCs w:val="19"/>
        </w:rPr>
      </w:pPr>
      <w:r w:rsidRPr="00584DB9">
        <w:rPr>
          <w:rFonts w:ascii="Times New Roman" w:eastAsia="Times New Roman" w:hAnsi="Times New Roman" w:cs="Times New Roman"/>
          <w:b/>
          <w:bCs/>
          <w:color w:val="000000"/>
          <w:szCs w:val="19"/>
        </w:rPr>
        <w:t>ИНСТРУКЦИОННО ТЕХНОЛОГИЧЕСКАЯ КАРТА</w:t>
      </w:r>
    </w:p>
    <w:p w:rsidR="00E01524" w:rsidRPr="00F0016C" w:rsidRDefault="00E01524" w:rsidP="00E01524">
      <w:pPr>
        <w:shd w:val="clear" w:color="auto" w:fill="FFFFFF"/>
        <w:spacing w:after="0" w:line="240" w:lineRule="auto"/>
        <w:jc w:val="center"/>
        <w:rPr>
          <w:rFonts w:ascii="Times New Roman" w:eastAsia="Times New Roman" w:hAnsi="Times New Roman" w:cs="Times New Roman"/>
          <w:b/>
          <w:bCs/>
          <w:color w:val="000000"/>
          <w:sz w:val="20"/>
          <w:szCs w:val="19"/>
        </w:rPr>
      </w:pPr>
      <w:r w:rsidRPr="00584DB9">
        <w:rPr>
          <w:rFonts w:ascii="Times New Roman" w:eastAsia="Times New Roman" w:hAnsi="Times New Roman" w:cs="Times New Roman"/>
          <w:b/>
          <w:bCs/>
          <w:color w:val="000000"/>
          <w:szCs w:val="19"/>
        </w:rPr>
        <w:t>По теме: «Нанесение известково-песчаной цветной штукатурки</w:t>
      </w:r>
      <w:proofErr w:type="gramStart"/>
      <w:r w:rsidRPr="00F0016C">
        <w:rPr>
          <w:rFonts w:ascii="Times New Roman" w:eastAsia="Times New Roman" w:hAnsi="Times New Roman" w:cs="Times New Roman"/>
          <w:b/>
          <w:bCs/>
          <w:color w:val="000000"/>
          <w:sz w:val="20"/>
          <w:szCs w:val="19"/>
        </w:rPr>
        <w:t>.»</w:t>
      </w:r>
      <w:proofErr w:type="gramEnd"/>
    </w:p>
    <w:p w:rsidR="00F0016C" w:rsidRPr="00E01524" w:rsidRDefault="00F0016C" w:rsidP="00E01524">
      <w:pPr>
        <w:shd w:val="clear" w:color="auto" w:fill="FFFFFF"/>
        <w:spacing w:after="0" w:line="240" w:lineRule="auto"/>
        <w:jc w:val="center"/>
        <w:rPr>
          <w:rFonts w:ascii="Arial" w:eastAsia="Times New Roman" w:hAnsi="Arial" w:cs="Arial"/>
          <w:color w:val="000000"/>
          <w:sz w:val="19"/>
          <w:szCs w:val="19"/>
        </w:rPr>
      </w:pPr>
    </w:p>
    <w:p w:rsidR="00E01524" w:rsidRPr="00F0016C" w:rsidRDefault="00E01524" w:rsidP="00E01524">
      <w:pPr>
        <w:spacing w:after="0" w:line="240" w:lineRule="auto"/>
        <w:rPr>
          <w:rFonts w:ascii="Times New Roman" w:eastAsia="Times New Roman" w:hAnsi="Times New Roman" w:cs="Times New Roman"/>
          <w:sz w:val="32"/>
          <w:szCs w:val="24"/>
        </w:rPr>
      </w:pPr>
      <w:r w:rsidRPr="00584DB9">
        <w:rPr>
          <w:rFonts w:ascii="Times New Roman" w:eastAsia="Times New Roman" w:hAnsi="Times New Roman" w:cs="Times New Roman"/>
          <w:color w:val="000000"/>
          <w:sz w:val="24"/>
          <w:szCs w:val="19"/>
          <w:shd w:val="clear" w:color="auto" w:fill="FFFFFF"/>
        </w:rPr>
        <w:t xml:space="preserve">Осмотреть </w:t>
      </w:r>
      <w:r w:rsidRPr="00F0016C">
        <w:rPr>
          <w:rFonts w:ascii="Times New Roman" w:eastAsia="Times New Roman" w:hAnsi="Times New Roman" w:cs="Times New Roman"/>
          <w:color w:val="000000"/>
          <w:szCs w:val="19"/>
          <w:shd w:val="clear" w:color="auto" w:fill="FFFFFF"/>
        </w:rPr>
        <w:t>подготавливаемую поверхность, сравнить с эталоном и наметить план предстоящей работы.</w:t>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1268095" cy="741680"/>
            <wp:effectExtent l="19050" t="0" r="8255" b="0"/>
            <wp:docPr id="13" name="Рисунок 13" descr="hello_html_m6f8b8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6f8b8694.jpg"/>
                    <pic:cNvPicPr>
                      <a:picLocks noChangeAspect="1" noChangeArrowheads="1"/>
                    </pic:cNvPicPr>
                  </pic:nvPicPr>
                  <pic:blipFill>
                    <a:blip r:embed="rId22"/>
                    <a:srcRect/>
                    <a:stretch>
                      <a:fillRect/>
                    </a:stretch>
                  </pic:blipFill>
                  <pic:spPr bwMode="auto">
                    <a:xfrm>
                      <a:off x="0" y="0"/>
                      <a:ext cx="1268095" cy="74168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1328420" cy="741680"/>
            <wp:effectExtent l="19050" t="0" r="5080" b="0"/>
            <wp:docPr id="14" name="Рисунок 14" descr="hello_html_m493c0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493c0a30.jpg"/>
                    <pic:cNvPicPr>
                      <a:picLocks noChangeAspect="1" noChangeArrowheads="1"/>
                    </pic:cNvPicPr>
                  </pic:nvPicPr>
                  <pic:blipFill>
                    <a:blip r:embed="rId23"/>
                    <a:srcRect/>
                    <a:stretch>
                      <a:fillRect/>
                    </a:stretch>
                  </pic:blipFill>
                  <pic:spPr bwMode="auto">
                    <a:xfrm>
                      <a:off x="0" y="0"/>
                      <a:ext cx="1328420" cy="741680"/>
                    </a:xfrm>
                    <a:prstGeom prst="rect">
                      <a:avLst/>
                    </a:prstGeom>
                    <a:noFill/>
                    <a:ln w="9525">
                      <a:noFill/>
                      <a:miter lim="800000"/>
                      <a:headEnd/>
                      <a:tailEnd/>
                    </a:ln>
                  </pic:spPr>
                </pic:pic>
              </a:graphicData>
            </a:graphic>
          </wp:inline>
        </w:drawing>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sidRPr="00E01524">
        <w:rPr>
          <w:rFonts w:ascii="Times New Roman" w:eastAsia="Times New Roman" w:hAnsi="Times New Roman" w:cs="Times New Roman"/>
          <w:b/>
          <w:bCs/>
          <w:color w:val="000000"/>
          <w:sz w:val="19"/>
          <w:szCs w:val="19"/>
        </w:rPr>
        <w:t>2</w:t>
      </w:r>
    </w:p>
    <w:p w:rsidR="00F0016C" w:rsidRPr="00584DB9" w:rsidRDefault="008C7C71" w:rsidP="00F0016C">
      <w:pPr>
        <w:shd w:val="clear" w:color="auto" w:fill="FFFFFF"/>
        <w:spacing w:after="0" w:line="240" w:lineRule="auto"/>
        <w:rPr>
          <w:rFonts w:ascii="Arial" w:eastAsia="Times New Roman" w:hAnsi="Arial" w:cs="Arial"/>
          <w:color w:val="000000"/>
          <w:sz w:val="24"/>
          <w:szCs w:val="19"/>
        </w:rPr>
      </w:pPr>
      <w:r>
        <w:rPr>
          <w:rFonts w:ascii="Times New Roman" w:eastAsia="Times New Roman" w:hAnsi="Times New Roman" w:cs="Times New Roman"/>
          <w:color w:val="000000"/>
          <w:sz w:val="24"/>
          <w:szCs w:val="19"/>
        </w:rPr>
        <w:t xml:space="preserve"> </w:t>
      </w:r>
      <w:r w:rsidR="00E01524" w:rsidRPr="00584DB9">
        <w:rPr>
          <w:rFonts w:ascii="Times New Roman" w:eastAsia="Times New Roman" w:hAnsi="Times New Roman" w:cs="Times New Roman"/>
          <w:color w:val="000000"/>
          <w:sz w:val="24"/>
          <w:szCs w:val="19"/>
        </w:rPr>
        <w:t xml:space="preserve"> Организовать рабочее место в соответствии с требованиями безопасных ус</w:t>
      </w:r>
      <w:r>
        <w:rPr>
          <w:rFonts w:ascii="Times New Roman" w:eastAsia="Times New Roman" w:hAnsi="Times New Roman" w:cs="Times New Roman"/>
          <w:color w:val="000000"/>
          <w:sz w:val="24"/>
          <w:szCs w:val="19"/>
        </w:rPr>
        <w:t xml:space="preserve">ловий труда. </w:t>
      </w:r>
      <w:r w:rsidR="00F0016C" w:rsidRPr="00584DB9">
        <w:rPr>
          <w:rFonts w:ascii="Times New Roman" w:eastAsia="Times New Roman" w:hAnsi="Times New Roman" w:cs="Times New Roman"/>
          <w:color w:val="000000"/>
          <w:sz w:val="24"/>
          <w:szCs w:val="19"/>
        </w:rPr>
        <w:t>Организация рабочего места для выполнения декоративной штукатурки</w:t>
      </w:r>
      <w:r>
        <w:rPr>
          <w:rFonts w:ascii="Times New Roman" w:eastAsia="Times New Roman" w:hAnsi="Times New Roman" w:cs="Times New Roman"/>
          <w:color w:val="000000"/>
          <w:sz w:val="24"/>
          <w:szCs w:val="19"/>
        </w:rPr>
        <w:t>.</w:t>
      </w:r>
    </w:p>
    <w:p w:rsidR="00E01524" w:rsidRPr="00E01524" w:rsidRDefault="00F0016C" w:rsidP="00F0016C">
      <w:pPr>
        <w:shd w:val="clear" w:color="auto" w:fill="FFFFFF"/>
        <w:spacing w:after="0" w:line="240" w:lineRule="auto"/>
        <w:rPr>
          <w:rFonts w:ascii="Arial" w:eastAsia="Times New Roman" w:hAnsi="Arial" w:cs="Arial"/>
          <w:color w:val="000000"/>
          <w:sz w:val="19"/>
          <w:szCs w:val="19"/>
        </w:rPr>
      </w:pPr>
      <w:r w:rsidRPr="00584DB9">
        <w:rPr>
          <w:rFonts w:ascii="Times New Roman" w:eastAsia="Times New Roman" w:hAnsi="Times New Roman" w:cs="Times New Roman"/>
          <w:color w:val="000000"/>
          <w:sz w:val="24"/>
          <w:szCs w:val="19"/>
        </w:rPr>
        <w:t>Подобрать необходимый инструмент, проверить его пригодность к использованию в данн</w:t>
      </w:r>
      <w:r w:rsidR="008C7C71">
        <w:rPr>
          <w:rFonts w:ascii="Times New Roman" w:eastAsia="Times New Roman" w:hAnsi="Times New Roman" w:cs="Times New Roman"/>
          <w:color w:val="000000"/>
          <w:sz w:val="24"/>
          <w:szCs w:val="19"/>
        </w:rPr>
        <w:t>ом технологическом процессе.</w:t>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560705" cy="387985"/>
            <wp:effectExtent l="19050" t="0" r="0" b="0"/>
            <wp:docPr id="15" name="Рисунок 15" descr="hello_html_m72ffef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72ffef99.jpg"/>
                    <pic:cNvPicPr>
                      <a:picLocks noChangeAspect="1" noChangeArrowheads="1"/>
                    </pic:cNvPicPr>
                  </pic:nvPicPr>
                  <pic:blipFill>
                    <a:blip r:embed="rId24"/>
                    <a:srcRect/>
                    <a:stretch>
                      <a:fillRect/>
                    </a:stretch>
                  </pic:blipFill>
                  <pic:spPr bwMode="auto">
                    <a:xfrm>
                      <a:off x="0" y="0"/>
                      <a:ext cx="560705" cy="38798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396875" cy="319405"/>
            <wp:effectExtent l="19050" t="0" r="3175" b="0"/>
            <wp:docPr id="16" name="Рисунок 16" descr="hello_html_m8a09f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8a09f42.jpg"/>
                    <pic:cNvPicPr>
                      <a:picLocks noChangeAspect="1" noChangeArrowheads="1"/>
                    </pic:cNvPicPr>
                  </pic:nvPicPr>
                  <pic:blipFill>
                    <a:blip r:embed="rId25" cstate="print"/>
                    <a:srcRect/>
                    <a:stretch>
                      <a:fillRect/>
                    </a:stretch>
                  </pic:blipFill>
                  <pic:spPr bwMode="auto">
                    <a:xfrm>
                      <a:off x="0" y="0"/>
                      <a:ext cx="396875" cy="31940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1043940" cy="362585"/>
            <wp:effectExtent l="19050" t="0" r="3810" b="0"/>
            <wp:docPr id="17" name="Рисунок 17" descr="hello_html_m2bf5c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2bf5c606.jpg"/>
                    <pic:cNvPicPr>
                      <a:picLocks noChangeAspect="1" noChangeArrowheads="1"/>
                    </pic:cNvPicPr>
                  </pic:nvPicPr>
                  <pic:blipFill>
                    <a:blip r:embed="rId26"/>
                    <a:srcRect/>
                    <a:stretch>
                      <a:fillRect/>
                    </a:stretch>
                  </pic:blipFill>
                  <pic:spPr bwMode="auto">
                    <a:xfrm>
                      <a:off x="0" y="0"/>
                      <a:ext cx="1043940" cy="36258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716280" cy="569595"/>
            <wp:effectExtent l="19050" t="0" r="7620" b="0"/>
            <wp:docPr id="18" name="Рисунок 18" descr="hello_html_m79f1b5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79f1b5bf.jpg"/>
                    <pic:cNvPicPr>
                      <a:picLocks noChangeAspect="1" noChangeArrowheads="1"/>
                    </pic:cNvPicPr>
                  </pic:nvPicPr>
                  <pic:blipFill>
                    <a:blip r:embed="rId27"/>
                    <a:srcRect/>
                    <a:stretch>
                      <a:fillRect/>
                    </a:stretch>
                  </pic:blipFill>
                  <pic:spPr bwMode="auto">
                    <a:xfrm>
                      <a:off x="0" y="0"/>
                      <a:ext cx="716280" cy="56959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543560" cy="509270"/>
            <wp:effectExtent l="19050" t="0" r="8890" b="0"/>
            <wp:docPr id="19" name="Рисунок 19" descr="hello_html_m66447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66447bed.jpg"/>
                    <pic:cNvPicPr>
                      <a:picLocks noChangeAspect="1" noChangeArrowheads="1"/>
                    </pic:cNvPicPr>
                  </pic:nvPicPr>
                  <pic:blipFill>
                    <a:blip r:embed="rId28"/>
                    <a:srcRect/>
                    <a:stretch>
                      <a:fillRect/>
                    </a:stretch>
                  </pic:blipFill>
                  <pic:spPr bwMode="auto">
                    <a:xfrm>
                      <a:off x="0" y="0"/>
                      <a:ext cx="543560" cy="50927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534670" cy="517525"/>
            <wp:effectExtent l="19050" t="0" r="0" b="0"/>
            <wp:docPr id="20" name="Рисунок 20" descr="hello_html_67444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674441c2.jpg"/>
                    <pic:cNvPicPr>
                      <a:picLocks noChangeAspect="1" noChangeArrowheads="1"/>
                    </pic:cNvPicPr>
                  </pic:nvPicPr>
                  <pic:blipFill>
                    <a:blip r:embed="rId29"/>
                    <a:srcRect/>
                    <a:stretch>
                      <a:fillRect/>
                    </a:stretch>
                  </pic:blipFill>
                  <pic:spPr bwMode="auto">
                    <a:xfrm>
                      <a:off x="0" y="0"/>
                      <a:ext cx="534670" cy="51752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03885" cy="500380"/>
            <wp:effectExtent l="19050" t="0" r="5715" b="0"/>
            <wp:docPr id="21" name="Рисунок 21" descr="hello_html_5dcadf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5dcadf49.jpg"/>
                    <pic:cNvPicPr>
                      <a:picLocks noChangeAspect="1" noChangeArrowheads="1"/>
                    </pic:cNvPicPr>
                  </pic:nvPicPr>
                  <pic:blipFill>
                    <a:blip r:embed="rId30"/>
                    <a:srcRect/>
                    <a:stretch>
                      <a:fillRect/>
                    </a:stretch>
                  </pic:blipFill>
                  <pic:spPr bwMode="auto">
                    <a:xfrm>
                      <a:off x="0" y="0"/>
                      <a:ext cx="603885" cy="50038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750570" cy="500380"/>
            <wp:effectExtent l="19050" t="0" r="0" b="0"/>
            <wp:docPr id="22" name="Рисунок 22" descr="hello_html_7eba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7eba5233.jpg"/>
                    <pic:cNvPicPr>
                      <a:picLocks noChangeAspect="1" noChangeArrowheads="1"/>
                    </pic:cNvPicPr>
                  </pic:nvPicPr>
                  <pic:blipFill>
                    <a:blip r:embed="rId31"/>
                    <a:srcRect/>
                    <a:stretch>
                      <a:fillRect/>
                    </a:stretch>
                  </pic:blipFill>
                  <pic:spPr bwMode="auto">
                    <a:xfrm>
                      <a:off x="0" y="0"/>
                      <a:ext cx="750570" cy="500380"/>
                    </a:xfrm>
                    <a:prstGeom prst="rect">
                      <a:avLst/>
                    </a:prstGeom>
                    <a:noFill/>
                    <a:ln w="9525">
                      <a:noFill/>
                      <a:miter lim="800000"/>
                      <a:headEnd/>
                      <a:tailEnd/>
                    </a:ln>
                  </pic:spPr>
                </pic:pic>
              </a:graphicData>
            </a:graphic>
          </wp:inline>
        </w:drawing>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422910" cy="336550"/>
            <wp:effectExtent l="19050" t="0" r="0" b="0"/>
            <wp:docPr id="23" name="Рисунок 23" descr="hello_html_m3554d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3554d782.jpg"/>
                    <pic:cNvPicPr>
                      <a:picLocks noChangeAspect="1" noChangeArrowheads="1"/>
                    </pic:cNvPicPr>
                  </pic:nvPicPr>
                  <pic:blipFill>
                    <a:blip r:embed="rId32"/>
                    <a:srcRect/>
                    <a:stretch>
                      <a:fillRect/>
                    </a:stretch>
                  </pic:blipFill>
                  <pic:spPr bwMode="auto">
                    <a:xfrm>
                      <a:off x="0" y="0"/>
                      <a:ext cx="422910" cy="33655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03885" cy="301625"/>
            <wp:effectExtent l="19050" t="0" r="5715" b="0"/>
            <wp:docPr id="24" name="Рисунок 24" descr="hello_html_5a6b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5a6b0645.jpg"/>
                    <pic:cNvPicPr>
                      <a:picLocks noChangeAspect="1" noChangeArrowheads="1"/>
                    </pic:cNvPicPr>
                  </pic:nvPicPr>
                  <pic:blipFill>
                    <a:blip r:embed="rId33"/>
                    <a:srcRect/>
                    <a:stretch>
                      <a:fillRect/>
                    </a:stretch>
                  </pic:blipFill>
                  <pic:spPr bwMode="auto">
                    <a:xfrm>
                      <a:off x="0" y="0"/>
                      <a:ext cx="603885" cy="30162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569595" cy="301625"/>
            <wp:effectExtent l="19050" t="0" r="1905" b="0"/>
            <wp:docPr id="25" name="Рисунок 25" descr="hello_html_2ecfd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2ecfdfd1.jpg"/>
                    <pic:cNvPicPr>
                      <a:picLocks noChangeAspect="1" noChangeArrowheads="1"/>
                    </pic:cNvPicPr>
                  </pic:nvPicPr>
                  <pic:blipFill>
                    <a:blip r:embed="rId34"/>
                    <a:srcRect/>
                    <a:stretch>
                      <a:fillRect/>
                    </a:stretch>
                  </pic:blipFill>
                  <pic:spPr bwMode="auto">
                    <a:xfrm>
                      <a:off x="0" y="0"/>
                      <a:ext cx="569595" cy="30162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483235" cy="301625"/>
            <wp:effectExtent l="19050" t="0" r="0" b="0"/>
            <wp:docPr id="26" name="Рисунок 26" descr="hello_html_m2bc5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2bc5d008.jpg"/>
                    <pic:cNvPicPr>
                      <a:picLocks noChangeAspect="1" noChangeArrowheads="1"/>
                    </pic:cNvPicPr>
                  </pic:nvPicPr>
                  <pic:blipFill>
                    <a:blip r:embed="rId35"/>
                    <a:srcRect/>
                    <a:stretch>
                      <a:fillRect/>
                    </a:stretch>
                  </pic:blipFill>
                  <pic:spPr bwMode="auto">
                    <a:xfrm>
                      <a:off x="0" y="0"/>
                      <a:ext cx="483235" cy="30162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500380" cy="664210"/>
            <wp:effectExtent l="19050" t="0" r="0" b="0"/>
            <wp:docPr id="27" name="Рисунок 27" descr="hello_html_m4eb8cc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4eb8cc9e.jpg"/>
                    <pic:cNvPicPr>
                      <a:picLocks noChangeAspect="1" noChangeArrowheads="1"/>
                    </pic:cNvPicPr>
                  </pic:nvPicPr>
                  <pic:blipFill>
                    <a:blip r:embed="rId36"/>
                    <a:srcRect/>
                    <a:stretch>
                      <a:fillRect/>
                    </a:stretch>
                  </pic:blipFill>
                  <pic:spPr bwMode="auto">
                    <a:xfrm>
                      <a:off x="0" y="0"/>
                      <a:ext cx="500380" cy="66421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914400" cy="422910"/>
            <wp:effectExtent l="19050" t="0" r="0" b="0"/>
            <wp:docPr id="28" name="Рисунок 28" descr="hello_html_m8fff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8fff166.jpg"/>
                    <pic:cNvPicPr>
                      <a:picLocks noChangeAspect="1" noChangeArrowheads="1"/>
                    </pic:cNvPicPr>
                  </pic:nvPicPr>
                  <pic:blipFill>
                    <a:blip r:embed="rId37"/>
                    <a:srcRect/>
                    <a:stretch>
                      <a:fillRect/>
                    </a:stretch>
                  </pic:blipFill>
                  <pic:spPr bwMode="auto">
                    <a:xfrm>
                      <a:off x="0" y="0"/>
                      <a:ext cx="914400" cy="42291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81355" cy="405130"/>
            <wp:effectExtent l="19050" t="0" r="4445" b="0"/>
            <wp:docPr id="29" name="Рисунок 29" descr="hello_html_mf991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f991cdf.jpg"/>
                    <pic:cNvPicPr>
                      <a:picLocks noChangeAspect="1" noChangeArrowheads="1"/>
                    </pic:cNvPicPr>
                  </pic:nvPicPr>
                  <pic:blipFill>
                    <a:blip r:embed="rId38"/>
                    <a:srcRect/>
                    <a:stretch>
                      <a:fillRect/>
                    </a:stretch>
                  </pic:blipFill>
                  <pic:spPr bwMode="auto">
                    <a:xfrm>
                      <a:off x="0" y="0"/>
                      <a:ext cx="681355" cy="40513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38175" cy="457200"/>
            <wp:effectExtent l="19050" t="0" r="9525" b="0"/>
            <wp:docPr id="30" name="Рисунок 30" descr="hello_html_1fcd5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1fcd5ba1.jpg"/>
                    <pic:cNvPicPr>
                      <a:picLocks noChangeAspect="1" noChangeArrowheads="1"/>
                    </pic:cNvPicPr>
                  </pic:nvPicPr>
                  <pic:blipFill>
                    <a:blip r:embed="rId39"/>
                    <a:srcRect/>
                    <a:stretch>
                      <a:fillRect/>
                    </a:stretch>
                  </pic:blipFill>
                  <pic:spPr bwMode="auto">
                    <a:xfrm>
                      <a:off x="0" y="0"/>
                      <a:ext cx="638175" cy="45720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466090" cy="422910"/>
            <wp:effectExtent l="19050" t="0" r="0" b="0"/>
            <wp:docPr id="31" name="Рисунок 31" descr="hello_html_m11041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11041e91.jpg"/>
                    <pic:cNvPicPr>
                      <a:picLocks noChangeAspect="1" noChangeArrowheads="1"/>
                    </pic:cNvPicPr>
                  </pic:nvPicPr>
                  <pic:blipFill>
                    <a:blip r:embed="rId40"/>
                    <a:srcRect/>
                    <a:stretch>
                      <a:fillRect/>
                    </a:stretch>
                  </pic:blipFill>
                  <pic:spPr bwMode="auto">
                    <a:xfrm>
                      <a:off x="0" y="0"/>
                      <a:ext cx="466090" cy="42291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47065" cy="551815"/>
            <wp:effectExtent l="19050" t="0" r="635" b="0"/>
            <wp:docPr id="32" name="Рисунок 32" descr="hello_html_6af90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6af90bc3.jpg"/>
                    <pic:cNvPicPr>
                      <a:picLocks noChangeAspect="1" noChangeArrowheads="1"/>
                    </pic:cNvPicPr>
                  </pic:nvPicPr>
                  <pic:blipFill>
                    <a:blip r:embed="rId41"/>
                    <a:srcRect/>
                    <a:stretch>
                      <a:fillRect/>
                    </a:stretch>
                  </pic:blipFill>
                  <pic:spPr bwMode="auto">
                    <a:xfrm>
                      <a:off x="0" y="0"/>
                      <a:ext cx="647065" cy="55181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344805" cy="336550"/>
            <wp:effectExtent l="19050" t="0" r="0" b="0"/>
            <wp:docPr id="33" name="Рисунок 33" descr="hello_html_6b96a6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6b96a6c5.jpg"/>
                    <pic:cNvPicPr>
                      <a:picLocks noChangeAspect="1" noChangeArrowheads="1"/>
                    </pic:cNvPicPr>
                  </pic:nvPicPr>
                  <pic:blipFill>
                    <a:blip r:embed="rId42"/>
                    <a:srcRect/>
                    <a:stretch>
                      <a:fillRect/>
                    </a:stretch>
                  </pic:blipFill>
                  <pic:spPr bwMode="auto">
                    <a:xfrm>
                      <a:off x="0" y="0"/>
                      <a:ext cx="344805" cy="33655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1449070" cy="474345"/>
            <wp:effectExtent l="19050" t="0" r="0" b="0"/>
            <wp:docPr id="34" name="Рисунок 34" descr="hello_html_m4bacb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4bacb493.jpg"/>
                    <pic:cNvPicPr>
                      <a:picLocks noChangeAspect="1" noChangeArrowheads="1"/>
                    </pic:cNvPicPr>
                  </pic:nvPicPr>
                  <pic:blipFill>
                    <a:blip r:embed="rId43"/>
                    <a:srcRect/>
                    <a:stretch>
                      <a:fillRect/>
                    </a:stretch>
                  </pic:blipFill>
                  <pic:spPr bwMode="auto">
                    <a:xfrm>
                      <a:off x="0" y="0"/>
                      <a:ext cx="1449070" cy="47434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12775" cy="422910"/>
            <wp:effectExtent l="19050" t="0" r="0" b="0"/>
            <wp:docPr id="35" name="Рисунок 35" descr="hello_html_13d8e4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13d8e4d1.jpg"/>
                    <pic:cNvPicPr>
                      <a:picLocks noChangeAspect="1" noChangeArrowheads="1"/>
                    </pic:cNvPicPr>
                  </pic:nvPicPr>
                  <pic:blipFill>
                    <a:blip r:embed="rId44"/>
                    <a:srcRect/>
                    <a:stretch>
                      <a:fillRect/>
                    </a:stretch>
                  </pic:blipFill>
                  <pic:spPr bwMode="auto">
                    <a:xfrm>
                      <a:off x="0" y="0"/>
                      <a:ext cx="612775" cy="42291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55320" cy="362585"/>
            <wp:effectExtent l="19050" t="0" r="0" b="0"/>
            <wp:docPr id="36" name="Рисунок 36" descr="hello_html_70ed51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70ed51ca.jpg"/>
                    <pic:cNvPicPr>
                      <a:picLocks noChangeAspect="1" noChangeArrowheads="1"/>
                    </pic:cNvPicPr>
                  </pic:nvPicPr>
                  <pic:blipFill>
                    <a:blip r:embed="rId45"/>
                    <a:srcRect/>
                    <a:stretch>
                      <a:fillRect/>
                    </a:stretch>
                  </pic:blipFill>
                  <pic:spPr bwMode="auto">
                    <a:xfrm>
                      <a:off x="0" y="0"/>
                      <a:ext cx="655320" cy="362585"/>
                    </a:xfrm>
                    <a:prstGeom prst="rect">
                      <a:avLst/>
                    </a:prstGeom>
                    <a:noFill/>
                    <a:ln w="9525">
                      <a:noFill/>
                      <a:miter lim="800000"/>
                      <a:headEnd/>
                      <a:tailEnd/>
                    </a:ln>
                  </pic:spPr>
                </pic:pic>
              </a:graphicData>
            </a:graphic>
          </wp:inline>
        </w:drawing>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sidRPr="00E01524">
        <w:rPr>
          <w:rFonts w:ascii="Times New Roman" w:eastAsia="Times New Roman" w:hAnsi="Times New Roman" w:cs="Times New Roman"/>
          <w:b/>
          <w:bCs/>
          <w:color w:val="000000"/>
          <w:sz w:val="19"/>
          <w:szCs w:val="19"/>
        </w:rPr>
        <w:t>3</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Подготовка поверхности</w:t>
      </w:r>
      <w:r w:rsidR="008C7C71">
        <w:rPr>
          <w:rFonts w:ascii="Times New Roman" w:eastAsia="Times New Roman" w:hAnsi="Times New Roman" w:cs="Times New Roman"/>
          <w:color w:val="000000"/>
          <w:sz w:val="24"/>
          <w:szCs w:val="19"/>
        </w:rPr>
        <w:t>.</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Поверхность под декоративную штукатурку готовим также как и под обычную, насекаем, очищаем, смачиваем, при необходимости с поверхности срубаем наплывы, удаляем загрязнения.</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Провешиваем поверхность, затем по маякам наносим и разравниваем подготовительный слой (основание для декоративного отделочного слоя)</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Подготовительный слой процарапываем по неокрепшему раствору гребенками, наносим горизонтальные волнообразные бороздки глубиной 3…5 мм на расстоянии 2…3см одну от другой.</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Подготовительный слой в течени</w:t>
      </w:r>
      <w:proofErr w:type="gramStart"/>
      <w:r w:rsidRPr="00584DB9">
        <w:rPr>
          <w:rFonts w:ascii="Times New Roman" w:eastAsia="Times New Roman" w:hAnsi="Times New Roman" w:cs="Times New Roman"/>
          <w:color w:val="000000"/>
          <w:sz w:val="24"/>
          <w:szCs w:val="19"/>
        </w:rPr>
        <w:t>и</w:t>
      </w:r>
      <w:proofErr w:type="gramEnd"/>
      <w:r w:rsidRPr="00584DB9">
        <w:rPr>
          <w:rFonts w:ascii="Times New Roman" w:eastAsia="Times New Roman" w:hAnsi="Times New Roman" w:cs="Times New Roman"/>
          <w:color w:val="000000"/>
          <w:sz w:val="24"/>
          <w:szCs w:val="19"/>
        </w:rPr>
        <w:t xml:space="preserve"> 4…7 суток увлажняем водой и защищаем от солнечных лучей.</w:t>
      </w:r>
    </w:p>
    <w:p w:rsidR="00E01524" w:rsidRPr="00584DB9" w:rsidRDefault="00E01524" w:rsidP="00E01524">
      <w:pPr>
        <w:shd w:val="clear" w:color="auto" w:fill="FFFFFF"/>
        <w:spacing w:after="0" w:line="240" w:lineRule="auto"/>
        <w:rPr>
          <w:rFonts w:ascii="Arial" w:eastAsia="Times New Roman" w:hAnsi="Arial" w:cs="Arial"/>
          <w:color w:val="000000"/>
          <w:sz w:val="20"/>
          <w:szCs w:val="19"/>
        </w:rPr>
      </w:pPr>
      <w:r w:rsidRPr="00584DB9">
        <w:rPr>
          <w:rFonts w:ascii="Times New Roman" w:eastAsia="Times New Roman" w:hAnsi="Times New Roman" w:cs="Times New Roman"/>
          <w:color w:val="000000"/>
          <w:sz w:val="24"/>
          <w:szCs w:val="19"/>
        </w:rPr>
        <w:t>Работы по устройству подготовительного слоя выполняют теми же приемами и с помощью тех же механизмов, которые применяют при нанесении обычной штукатурки.</w:t>
      </w:r>
    </w:p>
    <w:p w:rsidR="00E01524" w:rsidRPr="00E01524" w:rsidRDefault="00E01524" w:rsidP="008C7C71">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lastRenderedPageBreak/>
        <w:drawing>
          <wp:inline distT="0" distB="0" distL="0" distR="0">
            <wp:extent cx="2338070" cy="1992630"/>
            <wp:effectExtent l="19050" t="0" r="5080" b="0"/>
            <wp:docPr id="37" name="Рисунок 37" descr="hello_html_m6ef5d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m6ef5dda2.jpg"/>
                    <pic:cNvPicPr>
                      <a:picLocks noChangeAspect="1" noChangeArrowheads="1"/>
                    </pic:cNvPicPr>
                  </pic:nvPicPr>
                  <pic:blipFill>
                    <a:blip r:embed="rId46"/>
                    <a:srcRect/>
                    <a:stretch>
                      <a:fillRect/>
                    </a:stretch>
                  </pic:blipFill>
                  <pic:spPr bwMode="auto">
                    <a:xfrm>
                      <a:off x="0" y="0"/>
                      <a:ext cx="2338070" cy="1992630"/>
                    </a:xfrm>
                    <a:prstGeom prst="rect">
                      <a:avLst/>
                    </a:prstGeom>
                    <a:noFill/>
                    <a:ln w="9525">
                      <a:noFill/>
                      <a:miter lim="800000"/>
                      <a:headEnd/>
                      <a:tailEnd/>
                    </a:ln>
                  </pic:spPr>
                </pic:pic>
              </a:graphicData>
            </a:graphic>
          </wp:inline>
        </w:drawing>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sidRPr="00E01524">
        <w:rPr>
          <w:rFonts w:ascii="Times New Roman" w:eastAsia="Times New Roman" w:hAnsi="Times New Roman" w:cs="Times New Roman"/>
          <w:b/>
          <w:bCs/>
          <w:color w:val="000000"/>
          <w:sz w:val="19"/>
          <w:szCs w:val="19"/>
        </w:rPr>
        <w:t>4</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Нанесение </w:t>
      </w:r>
      <w:proofErr w:type="spellStart"/>
      <w:r w:rsidRPr="00584DB9">
        <w:rPr>
          <w:rFonts w:ascii="Times New Roman" w:eastAsia="Times New Roman" w:hAnsi="Times New Roman" w:cs="Times New Roman"/>
          <w:color w:val="000000"/>
          <w:sz w:val="24"/>
          <w:szCs w:val="19"/>
        </w:rPr>
        <w:t>накрывочного</w:t>
      </w:r>
      <w:proofErr w:type="spellEnd"/>
      <w:r w:rsidRPr="00584DB9">
        <w:rPr>
          <w:rFonts w:ascii="Times New Roman" w:eastAsia="Times New Roman" w:hAnsi="Times New Roman" w:cs="Times New Roman"/>
          <w:color w:val="000000"/>
          <w:sz w:val="24"/>
          <w:szCs w:val="19"/>
        </w:rPr>
        <w:t xml:space="preserve"> слоя структура «под волну» и «под травертин»</w:t>
      </w:r>
    </w:p>
    <w:p w:rsidR="00E01524" w:rsidRPr="00F0016C" w:rsidRDefault="00E01524" w:rsidP="00E01524">
      <w:pPr>
        <w:shd w:val="clear" w:color="auto" w:fill="FFFFFF"/>
        <w:spacing w:after="0" w:line="240" w:lineRule="auto"/>
        <w:rPr>
          <w:rFonts w:ascii="Arial" w:eastAsia="Times New Roman" w:hAnsi="Arial" w:cs="Arial"/>
          <w:color w:val="000000"/>
          <w:sz w:val="20"/>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roofErr w:type="gramStart"/>
      <w:r w:rsidRPr="00584DB9">
        <w:rPr>
          <w:rFonts w:ascii="Times New Roman" w:eastAsia="Times New Roman" w:hAnsi="Times New Roman" w:cs="Times New Roman"/>
          <w:color w:val="000000"/>
          <w:sz w:val="24"/>
          <w:szCs w:val="19"/>
        </w:rPr>
        <w:t>Выполняем</w:t>
      </w:r>
      <w:proofErr w:type="gramEnd"/>
      <w:r w:rsidRPr="00584DB9">
        <w:rPr>
          <w:rFonts w:ascii="Times New Roman" w:eastAsia="Times New Roman" w:hAnsi="Times New Roman" w:cs="Times New Roman"/>
          <w:color w:val="000000"/>
          <w:sz w:val="24"/>
          <w:szCs w:val="19"/>
        </w:rPr>
        <w:t xml:space="preserve"> штукатурной кельмой на свежей или ранее затертой цветной известково-песчаной штукатурке.</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Поверхность насекаем и смачиваем водой</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roofErr w:type="gramStart"/>
      <w:r w:rsidRPr="00584DB9">
        <w:rPr>
          <w:rFonts w:ascii="Times New Roman" w:eastAsia="Times New Roman" w:hAnsi="Times New Roman" w:cs="Times New Roman"/>
          <w:color w:val="000000"/>
          <w:sz w:val="24"/>
          <w:szCs w:val="19"/>
        </w:rPr>
        <w:t>Накладываем</w:t>
      </w:r>
      <w:proofErr w:type="gramEnd"/>
      <w:r w:rsidRPr="00584DB9">
        <w:rPr>
          <w:rFonts w:ascii="Times New Roman" w:eastAsia="Times New Roman" w:hAnsi="Times New Roman" w:cs="Times New Roman"/>
          <w:color w:val="000000"/>
          <w:sz w:val="24"/>
          <w:szCs w:val="19"/>
        </w:rPr>
        <w:t xml:space="preserve"> прямыми лил кривыми полосами второй слой раствора.</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Набрасываем цветной раствор толщиной слоя 10 мм.</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Свежий раствор надираем металлическим веником, двигая его в </w:t>
      </w:r>
      <w:proofErr w:type="gramStart"/>
      <w:r w:rsidRPr="00584DB9">
        <w:rPr>
          <w:rFonts w:ascii="Times New Roman" w:eastAsia="Times New Roman" w:hAnsi="Times New Roman" w:cs="Times New Roman"/>
          <w:color w:val="000000"/>
          <w:sz w:val="24"/>
          <w:szCs w:val="19"/>
        </w:rPr>
        <w:t>горизонтальном</w:t>
      </w:r>
      <w:proofErr w:type="gramEnd"/>
      <w:r w:rsidRPr="00584DB9">
        <w:rPr>
          <w:rFonts w:ascii="Times New Roman" w:eastAsia="Times New Roman" w:hAnsi="Times New Roman" w:cs="Times New Roman"/>
          <w:color w:val="000000"/>
          <w:sz w:val="24"/>
          <w:szCs w:val="19"/>
        </w:rPr>
        <w:t xml:space="preserve"> </w:t>
      </w:r>
      <w:proofErr w:type="spellStart"/>
      <w:r w:rsidRPr="00584DB9">
        <w:rPr>
          <w:rFonts w:ascii="Times New Roman" w:eastAsia="Times New Roman" w:hAnsi="Times New Roman" w:cs="Times New Roman"/>
          <w:color w:val="000000"/>
          <w:sz w:val="24"/>
          <w:szCs w:val="19"/>
        </w:rPr>
        <w:t>направлени</w:t>
      </w:r>
      <w:proofErr w:type="spellEnd"/>
      <w:r w:rsidRPr="00584DB9">
        <w:rPr>
          <w:rFonts w:ascii="Times New Roman" w:eastAsia="Times New Roman" w:hAnsi="Times New Roman" w:cs="Times New Roman"/>
          <w:color w:val="000000"/>
          <w:sz w:val="24"/>
          <w:szCs w:val="19"/>
        </w:rPr>
        <w:t>.</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Затем поверхность слегка сглаживаем металлической лопаткой, двигая её тоже по горизонтали. Получается волнистая поверхность.</w:t>
      </w:r>
    </w:p>
    <w:p w:rsidR="00E01524" w:rsidRPr="00E01524" w:rsidRDefault="00E01524" w:rsidP="008C7C71">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2993390" cy="1017905"/>
            <wp:effectExtent l="19050" t="0" r="0" b="0"/>
            <wp:docPr id="38" name="Рисунок 38" descr="hello_html_m56ffe9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56ffe9b6.jpg"/>
                    <pic:cNvPicPr>
                      <a:picLocks noChangeAspect="1" noChangeArrowheads="1"/>
                    </pic:cNvPicPr>
                  </pic:nvPicPr>
                  <pic:blipFill>
                    <a:blip r:embed="rId47"/>
                    <a:srcRect/>
                    <a:stretch>
                      <a:fillRect/>
                    </a:stretch>
                  </pic:blipFill>
                  <pic:spPr bwMode="auto">
                    <a:xfrm>
                      <a:off x="0" y="0"/>
                      <a:ext cx="2993390" cy="1017905"/>
                    </a:xfrm>
                    <a:prstGeom prst="rect">
                      <a:avLst/>
                    </a:prstGeom>
                    <a:noFill/>
                    <a:ln w="9525">
                      <a:noFill/>
                      <a:miter lim="800000"/>
                      <a:headEnd/>
                      <a:tailEnd/>
                    </a:ln>
                  </pic:spPr>
                </pic:pic>
              </a:graphicData>
            </a:graphic>
          </wp:inline>
        </w:drawing>
      </w:r>
    </w:p>
    <w:p w:rsidR="00E01524" w:rsidRPr="00584DB9" w:rsidRDefault="00E01524" w:rsidP="00E01524">
      <w:pPr>
        <w:shd w:val="clear" w:color="auto" w:fill="FFFFFF"/>
        <w:spacing w:after="0" w:line="240" w:lineRule="auto"/>
        <w:rPr>
          <w:rFonts w:ascii="Arial" w:eastAsia="Times New Roman" w:hAnsi="Arial" w:cs="Arial"/>
          <w:color w:val="000000"/>
          <w:szCs w:val="19"/>
        </w:rPr>
      </w:pPr>
      <w:r w:rsidRPr="00584DB9">
        <w:rPr>
          <w:rFonts w:ascii="Times New Roman" w:eastAsia="Times New Roman" w:hAnsi="Times New Roman" w:cs="Times New Roman"/>
          <w:b/>
          <w:bCs/>
          <w:color w:val="000000"/>
          <w:szCs w:val="19"/>
        </w:rPr>
        <w:t>5</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Нанесение </w:t>
      </w:r>
      <w:proofErr w:type="spellStart"/>
      <w:r w:rsidRPr="00584DB9">
        <w:rPr>
          <w:rFonts w:ascii="Times New Roman" w:eastAsia="Times New Roman" w:hAnsi="Times New Roman" w:cs="Times New Roman"/>
          <w:color w:val="000000"/>
          <w:sz w:val="24"/>
          <w:szCs w:val="19"/>
        </w:rPr>
        <w:t>накрывочного</w:t>
      </w:r>
      <w:proofErr w:type="spellEnd"/>
      <w:r w:rsidRPr="00584DB9">
        <w:rPr>
          <w:rFonts w:ascii="Times New Roman" w:eastAsia="Times New Roman" w:hAnsi="Times New Roman" w:cs="Times New Roman"/>
          <w:color w:val="000000"/>
          <w:sz w:val="24"/>
          <w:szCs w:val="19"/>
        </w:rPr>
        <w:t xml:space="preserve"> слоя фактура «под валуны»</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roofErr w:type="gramStart"/>
      <w:r w:rsidRPr="00584DB9">
        <w:rPr>
          <w:rFonts w:ascii="Times New Roman" w:eastAsia="Times New Roman" w:hAnsi="Times New Roman" w:cs="Times New Roman"/>
          <w:color w:val="000000"/>
          <w:sz w:val="24"/>
          <w:szCs w:val="19"/>
        </w:rPr>
        <w:t>Наносим пластичный цветной раствор быстро разравниваем</w:t>
      </w:r>
      <w:proofErr w:type="gramEnd"/>
      <w:r w:rsidRPr="00584DB9">
        <w:rPr>
          <w:rFonts w:ascii="Times New Roman" w:eastAsia="Times New Roman" w:hAnsi="Times New Roman" w:cs="Times New Roman"/>
          <w:color w:val="000000"/>
          <w:sz w:val="24"/>
          <w:szCs w:val="19"/>
        </w:rPr>
        <w:t xml:space="preserve"> его </w:t>
      </w:r>
      <w:proofErr w:type="spellStart"/>
      <w:r w:rsidRPr="00584DB9">
        <w:rPr>
          <w:rFonts w:ascii="Times New Roman" w:eastAsia="Times New Roman" w:hAnsi="Times New Roman" w:cs="Times New Roman"/>
          <w:color w:val="000000"/>
          <w:sz w:val="24"/>
          <w:szCs w:val="19"/>
        </w:rPr>
        <w:t>полутерком</w:t>
      </w:r>
      <w:proofErr w:type="spellEnd"/>
      <w:r w:rsidRPr="00584DB9">
        <w:rPr>
          <w:rFonts w:ascii="Times New Roman" w:eastAsia="Times New Roman" w:hAnsi="Times New Roman" w:cs="Times New Roman"/>
          <w:color w:val="000000"/>
          <w:sz w:val="24"/>
          <w:szCs w:val="19"/>
        </w:rPr>
        <w:t xml:space="preserve"> и торцуем жесткими волосяными или щетинистыми кистями.</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При торцовке кисть держим перпендикулярно поверхности.</w:t>
      </w:r>
    </w:p>
    <w:p w:rsidR="00E01524" w:rsidRPr="00E01524" w:rsidRDefault="00E01524" w:rsidP="008C7C71">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1457960" cy="836930"/>
            <wp:effectExtent l="19050" t="0" r="8890" b="0"/>
            <wp:docPr id="39" name="Рисунок 39" descr="hello_html_m6ab55f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m6ab55f77.jpg"/>
                    <pic:cNvPicPr>
                      <a:picLocks noChangeAspect="1" noChangeArrowheads="1"/>
                    </pic:cNvPicPr>
                  </pic:nvPicPr>
                  <pic:blipFill>
                    <a:blip r:embed="rId48" cstate="print"/>
                    <a:srcRect/>
                    <a:stretch>
                      <a:fillRect/>
                    </a:stretch>
                  </pic:blipFill>
                  <pic:spPr bwMode="auto">
                    <a:xfrm>
                      <a:off x="0" y="0"/>
                      <a:ext cx="1457960" cy="836930"/>
                    </a:xfrm>
                    <a:prstGeom prst="rect">
                      <a:avLst/>
                    </a:prstGeom>
                    <a:noFill/>
                    <a:ln w="9525">
                      <a:noFill/>
                      <a:miter lim="800000"/>
                      <a:headEnd/>
                      <a:tailEnd/>
                    </a:ln>
                  </pic:spPr>
                </pic:pic>
              </a:graphicData>
            </a:graphic>
          </wp:inline>
        </w:drawing>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sidRPr="00E01524">
        <w:rPr>
          <w:rFonts w:ascii="Times New Roman" w:eastAsia="Times New Roman" w:hAnsi="Times New Roman" w:cs="Times New Roman"/>
          <w:b/>
          <w:bCs/>
          <w:color w:val="000000"/>
          <w:sz w:val="19"/>
          <w:szCs w:val="19"/>
        </w:rPr>
        <w:t>6</w:t>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Нанесение </w:t>
      </w:r>
      <w:proofErr w:type="spellStart"/>
      <w:r w:rsidRPr="00584DB9">
        <w:rPr>
          <w:rFonts w:ascii="Times New Roman" w:eastAsia="Times New Roman" w:hAnsi="Times New Roman" w:cs="Times New Roman"/>
          <w:color w:val="000000"/>
          <w:sz w:val="24"/>
          <w:szCs w:val="19"/>
        </w:rPr>
        <w:t>накрывочного</w:t>
      </w:r>
      <w:proofErr w:type="spellEnd"/>
      <w:r w:rsidRPr="00584DB9">
        <w:rPr>
          <w:rFonts w:ascii="Times New Roman" w:eastAsia="Times New Roman" w:hAnsi="Times New Roman" w:cs="Times New Roman"/>
          <w:color w:val="000000"/>
          <w:sz w:val="24"/>
          <w:szCs w:val="19"/>
        </w:rPr>
        <w:t xml:space="preserve"> слоя фактура «под губку»</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Наносим слой сметанообразного цветного раствора, разравниваем </w:t>
      </w:r>
      <w:proofErr w:type="spellStart"/>
      <w:r w:rsidRPr="00584DB9">
        <w:rPr>
          <w:rFonts w:ascii="Times New Roman" w:eastAsia="Times New Roman" w:hAnsi="Times New Roman" w:cs="Times New Roman"/>
          <w:color w:val="000000"/>
          <w:sz w:val="24"/>
          <w:szCs w:val="19"/>
        </w:rPr>
        <w:t>полутерком</w:t>
      </w:r>
      <w:proofErr w:type="spellEnd"/>
      <w:r w:rsidRPr="00584DB9">
        <w:rPr>
          <w:rFonts w:ascii="Times New Roman" w:eastAsia="Times New Roman" w:hAnsi="Times New Roman" w:cs="Times New Roman"/>
          <w:color w:val="000000"/>
          <w:sz w:val="24"/>
          <w:szCs w:val="19"/>
        </w:rPr>
        <w:t xml:space="preserve"> и торцуем поверхность губкой.</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Губку смачиваем в мыльной воде для </w:t>
      </w:r>
      <w:proofErr w:type="spellStart"/>
      <w:r w:rsidRPr="00584DB9">
        <w:rPr>
          <w:rFonts w:ascii="Times New Roman" w:eastAsia="Times New Roman" w:hAnsi="Times New Roman" w:cs="Times New Roman"/>
          <w:color w:val="000000"/>
          <w:sz w:val="24"/>
          <w:szCs w:val="19"/>
        </w:rPr>
        <w:t>неприлипания</w:t>
      </w:r>
      <w:proofErr w:type="spellEnd"/>
      <w:r w:rsidRPr="00584DB9">
        <w:rPr>
          <w:rFonts w:ascii="Times New Roman" w:eastAsia="Times New Roman" w:hAnsi="Times New Roman" w:cs="Times New Roman"/>
          <w:color w:val="000000"/>
          <w:sz w:val="24"/>
          <w:szCs w:val="19"/>
        </w:rPr>
        <w:t xml:space="preserve"> раствора к губке.</w:t>
      </w:r>
    </w:p>
    <w:p w:rsidR="00E01524" w:rsidRPr="00584DB9" w:rsidRDefault="00E01524" w:rsidP="008C7C71">
      <w:pPr>
        <w:shd w:val="clear" w:color="auto" w:fill="FFFFFF"/>
        <w:spacing w:after="0" w:line="240" w:lineRule="auto"/>
        <w:rPr>
          <w:rFonts w:ascii="Arial" w:eastAsia="Times New Roman" w:hAnsi="Arial" w:cs="Arial"/>
          <w:color w:val="000000"/>
          <w:szCs w:val="19"/>
        </w:rPr>
      </w:pPr>
      <w:r w:rsidRPr="00584DB9">
        <w:rPr>
          <w:rFonts w:ascii="Arial" w:eastAsia="Times New Roman" w:hAnsi="Arial" w:cs="Arial"/>
          <w:noProof/>
          <w:color w:val="000000"/>
          <w:szCs w:val="19"/>
        </w:rPr>
        <w:drawing>
          <wp:inline distT="0" distB="0" distL="0" distR="0">
            <wp:extent cx="1216025" cy="664210"/>
            <wp:effectExtent l="19050" t="0" r="3175" b="0"/>
            <wp:docPr id="40" name="Рисунок 40" descr="hello_html_5417e1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5417e15c.jpg"/>
                    <pic:cNvPicPr>
                      <a:picLocks noChangeAspect="1" noChangeArrowheads="1"/>
                    </pic:cNvPicPr>
                  </pic:nvPicPr>
                  <pic:blipFill>
                    <a:blip r:embed="rId49"/>
                    <a:srcRect/>
                    <a:stretch>
                      <a:fillRect/>
                    </a:stretch>
                  </pic:blipFill>
                  <pic:spPr bwMode="auto">
                    <a:xfrm>
                      <a:off x="0" y="0"/>
                      <a:ext cx="1216025" cy="664210"/>
                    </a:xfrm>
                    <a:prstGeom prst="rect">
                      <a:avLst/>
                    </a:prstGeom>
                    <a:noFill/>
                    <a:ln w="9525">
                      <a:noFill/>
                      <a:miter lim="800000"/>
                      <a:headEnd/>
                      <a:tailEnd/>
                    </a:ln>
                  </pic:spPr>
                </pic:pic>
              </a:graphicData>
            </a:graphic>
          </wp:inline>
        </w:drawing>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sidRPr="00E01524">
        <w:rPr>
          <w:rFonts w:ascii="Times New Roman" w:eastAsia="Times New Roman" w:hAnsi="Times New Roman" w:cs="Times New Roman"/>
          <w:b/>
          <w:bCs/>
          <w:color w:val="000000"/>
          <w:sz w:val="19"/>
          <w:szCs w:val="19"/>
        </w:rPr>
        <w:t>7</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Нанесение </w:t>
      </w:r>
      <w:proofErr w:type="spellStart"/>
      <w:r w:rsidRPr="00584DB9">
        <w:rPr>
          <w:rFonts w:ascii="Times New Roman" w:eastAsia="Times New Roman" w:hAnsi="Times New Roman" w:cs="Times New Roman"/>
          <w:color w:val="000000"/>
          <w:sz w:val="24"/>
          <w:szCs w:val="19"/>
        </w:rPr>
        <w:t>накрывочного</w:t>
      </w:r>
      <w:proofErr w:type="spellEnd"/>
      <w:r w:rsidRPr="00584DB9">
        <w:rPr>
          <w:rFonts w:ascii="Times New Roman" w:eastAsia="Times New Roman" w:hAnsi="Times New Roman" w:cs="Times New Roman"/>
          <w:color w:val="000000"/>
          <w:sz w:val="24"/>
          <w:szCs w:val="19"/>
        </w:rPr>
        <w:t xml:space="preserve"> слоя фактура «под борозды»</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lastRenderedPageBreak/>
        <w:t xml:space="preserve">Наносим слой цветного раствора, быстро разравниваем </w:t>
      </w:r>
      <w:proofErr w:type="spellStart"/>
      <w:r w:rsidRPr="00584DB9">
        <w:rPr>
          <w:rFonts w:ascii="Times New Roman" w:eastAsia="Times New Roman" w:hAnsi="Times New Roman" w:cs="Times New Roman"/>
          <w:color w:val="000000"/>
          <w:sz w:val="24"/>
          <w:szCs w:val="19"/>
        </w:rPr>
        <w:t>полутерком</w:t>
      </w:r>
      <w:proofErr w:type="spellEnd"/>
      <w:r w:rsidRPr="00584DB9">
        <w:rPr>
          <w:rFonts w:ascii="Times New Roman" w:eastAsia="Times New Roman" w:hAnsi="Times New Roman" w:cs="Times New Roman"/>
          <w:color w:val="000000"/>
          <w:sz w:val="24"/>
          <w:szCs w:val="19"/>
        </w:rPr>
        <w:t>.</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До схватывания раствора поверхность нужно обработать малкой с вырезанными на ней полукруглыми зубьями, скошенными в одну сторону. Малку ведем по правилу.</w:t>
      </w:r>
    </w:p>
    <w:p w:rsidR="00E01524" w:rsidRPr="00E01524" w:rsidRDefault="00E01524" w:rsidP="008C7C71">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2105025" cy="716280"/>
            <wp:effectExtent l="19050" t="0" r="9525" b="0"/>
            <wp:docPr id="41" name="Рисунок 41" descr="hello_html_m43e4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m43e42c3d.jpg"/>
                    <pic:cNvPicPr>
                      <a:picLocks noChangeAspect="1" noChangeArrowheads="1"/>
                    </pic:cNvPicPr>
                  </pic:nvPicPr>
                  <pic:blipFill>
                    <a:blip r:embed="rId50"/>
                    <a:srcRect/>
                    <a:stretch>
                      <a:fillRect/>
                    </a:stretch>
                  </pic:blipFill>
                  <pic:spPr bwMode="auto">
                    <a:xfrm>
                      <a:off x="0" y="0"/>
                      <a:ext cx="2105025" cy="716280"/>
                    </a:xfrm>
                    <a:prstGeom prst="rect">
                      <a:avLst/>
                    </a:prstGeom>
                    <a:noFill/>
                    <a:ln w="9525">
                      <a:noFill/>
                      <a:miter lim="800000"/>
                      <a:headEnd/>
                      <a:tailEnd/>
                    </a:ln>
                  </pic:spPr>
                </pic:pic>
              </a:graphicData>
            </a:graphic>
          </wp:inline>
        </w:drawing>
      </w:r>
    </w:p>
    <w:p w:rsidR="00E01524" w:rsidRPr="00F0016C" w:rsidRDefault="00E01524" w:rsidP="00E01524">
      <w:pPr>
        <w:shd w:val="clear" w:color="auto" w:fill="FFFFFF"/>
        <w:spacing w:after="0" w:line="240" w:lineRule="auto"/>
        <w:rPr>
          <w:rFonts w:ascii="Arial" w:eastAsia="Times New Roman" w:hAnsi="Arial" w:cs="Arial"/>
          <w:color w:val="000000"/>
          <w:sz w:val="20"/>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Нанесение </w:t>
      </w:r>
      <w:proofErr w:type="spellStart"/>
      <w:r w:rsidRPr="00584DB9">
        <w:rPr>
          <w:rFonts w:ascii="Times New Roman" w:eastAsia="Times New Roman" w:hAnsi="Times New Roman" w:cs="Times New Roman"/>
          <w:color w:val="000000"/>
          <w:sz w:val="24"/>
          <w:szCs w:val="19"/>
        </w:rPr>
        <w:t>накрывочного</w:t>
      </w:r>
      <w:proofErr w:type="spellEnd"/>
      <w:r w:rsidRPr="00584DB9">
        <w:rPr>
          <w:rFonts w:ascii="Times New Roman" w:eastAsia="Times New Roman" w:hAnsi="Times New Roman" w:cs="Times New Roman"/>
          <w:color w:val="000000"/>
          <w:sz w:val="24"/>
          <w:szCs w:val="19"/>
        </w:rPr>
        <w:t xml:space="preserve"> слоя фактура «под </w:t>
      </w:r>
      <w:proofErr w:type="spellStart"/>
      <w:r w:rsidRPr="00584DB9">
        <w:rPr>
          <w:rFonts w:ascii="Times New Roman" w:eastAsia="Times New Roman" w:hAnsi="Times New Roman" w:cs="Times New Roman"/>
          <w:color w:val="000000"/>
          <w:sz w:val="24"/>
          <w:szCs w:val="19"/>
        </w:rPr>
        <w:t>песчанник</w:t>
      </w:r>
      <w:proofErr w:type="spellEnd"/>
      <w:r w:rsidRPr="00584DB9">
        <w:rPr>
          <w:rFonts w:ascii="Times New Roman" w:eastAsia="Times New Roman" w:hAnsi="Times New Roman" w:cs="Times New Roman"/>
          <w:color w:val="000000"/>
          <w:sz w:val="24"/>
          <w:szCs w:val="19"/>
        </w:rPr>
        <w:t>»</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Через 1,5….2 ч поверхность циклюют или торцуют гвоздевой щеткой</w:t>
      </w:r>
    </w:p>
    <w:p w:rsidR="00E01524" w:rsidRPr="00E01524" w:rsidRDefault="00E01524" w:rsidP="008C7C71">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862330" cy="543560"/>
            <wp:effectExtent l="19050" t="0" r="0" b="0"/>
            <wp:docPr id="42" name="Рисунок 42" descr="hello_html_5108db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5108db0b.jpg"/>
                    <pic:cNvPicPr>
                      <a:picLocks noChangeAspect="1" noChangeArrowheads="1"/>
                    </pic:cNvPicPr>
                  </pic:nvPicPr>
                  <pic:blipFill>
                    <a:blip r:embed="rId51" cstate="print"/>
                    <a:srcRect/>
                    <a:stretch>
                      <a:fillRect/>
                    </a:stretch>
                  </pic:blipFill>
                  <pic:spPr bwMode="auto">
                    <a:xfrm>
                      <a:off x="0" y="0"/>
                      <a:ext cx="862330" cy="543560"/>
                    </a:xfrm>
                    <a:prstGeom prst="rect">
                      <a:avLst/>
                    </a:prstGeom>
                    <a:noFill/>
                    <a:ln w="9525">
                      <a:noFill/>
                      <a:miter lim="800000"/>
                      <a:headEnd/>
                      <a:tailEnd/>
                    </a:ln>
                  </pic:spPr>
                </pic:pic>
              </a:graphicData>
            </a:graphic>
          </wp:inline>
        </w:drawing>
      </w:r>
    </w:p>
    <w:p w:rsidR="00E01524" w:rsidRDefault="00E01524" w:rsidP="00E01524">
      <w:pPr>
        <w:shd w:val="clear" w:color="auto" w:fill="FFFFFF"/>
        <w:spacing w:after="0" w:line="240" w:lineRule="auto"/>
        <w:rPr>
          <w:rFonts w:ascii="Arial" w:eastAsia="Times New Roman" w:hAnsi="Arial" w:cs="Arial"/>
          <w:color w:val="000000"/>
          <w:sz w:val="19"/>
          <w:szCs w:val="19"/>
        </w:rPr>
      </w:pPr>
    </w:p>
    <w:p w:rsidR="00F0016C" w:rsidRDefault="00F0016C" w:rsidP="00E01524">
      <w:pPr>
        <w:shd w:val="clear" w:color="auto" w:fill="FFFFFF"/>
        <w:spacing w:after="0" w:line="240" w:lineRule="auto"/>
        <w:rPr>
          <w:rFonts w:ascii="Arial" w:eastAsia="Times New Roman" w:hAnsi="Arial" w:cs="Arial"/>
          <w:color w:val="000000"/>
          <w:sz w:val="19"/>
          <w:szCs w:val="19"/>
        </w:rPr>
      </w:pPr>
    </w:p>
    <w:p w:rsidR="00325EB8" w:rsidRDefault="00325EB8" w:rsidP="00E01524">
      <w:pPr>
        <w:shd w:val="clear" w:color="auto" w:fill="FFFFFF"/>
        <w:spacing w:after="0" w:line="240" w:lineRule="auto"/>
        <w:rPr>
          <w:rFonts w:ascii="Arial" w:eastAsia="Times New Roman" w:hAnsi="Arial" w:cs="Arial"/>
          <w:color w:val="000000"/>
          <w:sz w:val="19"/>
          <w:szCs w:val="19"/>
        </w:rPr>
      </w:pPr>
    </w:p>
    <w:p w:rsidR="00325EB8" w:rsidRDefault="00325EB8" w:rsidP="00E01524">
      <w:pPr>
        <w:shd w:val="clear" w:color="auto" w:fill="FFFFFF"/>
        <w:spacing w:after="0" w:line="240" w:lineRule="auto"/>
        <w:rPr>
          <w:rFonts w:ascii="Arial" w:eastAsia="Times New Roman" w:hAnsi="Arial" w:cs="Arial"/>
          <w:color w:val="000000"/>
          <w:sz w:val="19"/>
          <w:szCs w:val="19"/>
        </w:rPr>
      </w:pPr>
    </w:p>
    <w:p w:rsidR="00325EB8" w:rsidRPr="00E01524" w:rsidRDefault="00325EB8" w:rsidP="00E01524">
      <w:pPr>
        <w:shd w:val="clear" w:color="auto" w:fill="FFFFFF"/>
        <w:spacing w:after="0" w:line="240" w:lineRule="auto"/>
        <w:rPr>
          <w:rFonts w:ascii="Arial" w:eastAsia="Times New Roman" w:hAnsi="Arial" w:cs="Arial"/>
          <w:color w:val="000000"/>
          <w:sz w:val="19"/>
          <w:szCs w:val="19"/>
        </w:rPr>
      </w:pP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p>
    <w:p w:rsidR="00325EB8" w:rsidRPr="00325EB8" w:rsidRDefault="00325EB8" w:rsidP="00325EB8">
      <w:pPr>
        <w:pStyle w:val="1"/>
        <w:spacing w:before="0" w:beforeAutospacing="0" w:after="272" w:afterAutospacing="0"/>
        <w:textAlignment w:val="baseline"/>
        <w:rPr>
          <w:rFonts w:ascii="inherit" w:hAnsi="inherit"/>
          <w:b w:val="0"/>
          <w:bCs w:val="0"/>
          <w:sz w:val="49"/>
          <w:szCs w:val="49"/>
        </w:rPr>
      </w:pPr>
      <w:r w:rsidRPr="007515E4">
        <w:rPr>
          <w:rFonts w:ascii="inherit" w:hAnsi="inherit"/>
          <w:b w:val="0"/>
          <w:bCs w:val="0"/>
          <w:sz w:val="43"/>
          <w:szCs w:val="49"/>
        </w:rPr>
        <w:t>Технология нанесения декоративной штукатурки.</w:t>
      </w:r>
      <w:r>
        <w:br/>
      </w:r>
    </w:p>
    <w:p w:rsidR="00325EB8" w:rsidRDefault="00325EB8" w:rsidP="00325EB8">
      <w:pPr>
        <w:shd w:val="clear" w:color="auto" w:fill="F2F4F6"/>
        <w:textAlignment w:val="baseline"/>
      </w:pPr>
      <w:r>
        <w:rPr>
          <w:noProof/>
          <w:color w:val="736CA6"/>
          <w:bdr w:val="none" w:sz="0" w:space="0" w:color="auto" w:frame="1"/>
        </w:rPr>
        <w:drawing>
          <wp:inline distT="0" distB="0" distL="0" distR="0">
            <wp:extent cx="4649470" cy="3484880"/>
            <wp:effectExtent l="19050" t="0" r="0" b="0"/>
            <wp:docPr id="98" name="Рисунок 2" descr="Техника нанесения штукатурки декоративной">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хника нанесения штукатурки декоративной">
                      <a:hlinkClick r:id="rId52"/>
                    </pic:cNvPr>
                    <pic:cNvPicPr>
                      <a:picLocks noChangeAspect="1" noChangeArrowheads="1"/>
                    </pic:cNvPicPr>
                  </pic:nvPicPr>
                  <pic:blipFill>
                    <a:blip r:embed="rId53"/>
                    <a:srcRect/>
                    <a:stretch>
                      <a:fillRect/>
                    </a:stretch>
                  </pic:blipFill>
                  <pic:spPr bwMode="auto">
                    <a:xfrm>
                      <a:off x="0" y="0"/>
                      <a:ext cx="4649470" cy="3484880"/>
                    </a:xfrm>
                    <a:prstGeom prst="rect">
                      <a:avLst/>
                    </a:prstGeom>
                    <a:noFill/>
                    <a:ln w="9525">
                      <a:noFill/>
                      <a:miter lim="800000"/>
                      <a:headEnd/>
                      <a:tailEnd/>
                    </a:ln>
                  </pic:spPr>
                </pic:pic>
              </a:graphicData>
            </a:graphic>
          </wp:inline>
        </w:drawing>
      </w:r>
    </w:p>
    <w:p w:rsidR="00325EB8" w:rsidRPr="00325EB8" w:rsidRDefault="00325EB8" w:rsidP="00325EB8">
      <w:pPr>
        <w:shd w:val="clear" w:color="auto" w:fill="F2F4F6"/>
        <w:jc w:val="center"/>
        <w:textAlignment w:val="baseline"/>
        <w:rPr>
          <w:rFonts w:ascii="inherit" w:hAnsi="inherit"/>
          <w:i/>
          <w:iCs/>
          <w:color w:val="737192"/>
          <w:sz w:val="27"/>
          <w:szCs w:val="19"/>
        </w:rPr>
      </w:pPr>
      <w:r w:rsidRPr="00325EB8">
        <w:rPr>
          <w:rFonts w:ascii="inherit" w:hAnsi="inherit"/>
          <w:i/>
          <w:iCs/>
          <w:color w:val="737192"/>
          <w:sz w:val="27"/>
          <w:szCs w:val="19"/>
        </w:rPr>
        <w:t>Техника нанесения штукатурки декоративной</w:t>
      </w:r>
    </w:p>
    <w:p w:rsidR="00325EB8" w:rsidRDefault="00325EB8" w:rsidP="00325EB8">
      <w:pPr>
        <w:pStyle w:val="lenstr4gtm"/>
        <w:spacing w:before="0" w:beforeAutospacing="0" w:after="0" w:afterAutospacing="0"/>
        <w:textAlignment w:val="baseline"/>
      </w:pPr>
      <w:r>
        <w:t>Штукатурка декоративная, технология нанесения ее на поверхности стен вызывает большой интерес у владельцев своих жилищ. Это одно из самых модных покрытий стен при ремонте помещений.</w:t>
      </w:r>
    </w:p>
    <w:p w:rsidR="00325EB8" w:rsidRDefault="00325EB8" w:rsidP="00325EB8">
      <w:pPr>
        <w:textAlignment w:val="baseline"/>
      </w:pPr>
      <w:r>
        <w:rPr>
          <w:noProof/>
        </w:rPr>
        <w:lastRenderedPageBreak/>
        <w:drawing>
          <wp:inline distT="0" distB="0" distL="0" distR="0">
            <wp:extent cx="2855595" cy="2855595"/>
            <wp:effectExtent l="19050" t="0" r="1905" b="0"/>
            <wp:docPr id="96" name="Рисунок 4" descr="https://avatars.mds.yandex.net/get-direct/364654/GAh9Bh-vTjMEbAhgykVubg/y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direct/364654/GAh9Bh-vTjMEbAhgykVubg/y300"/>
                    <pic:cNvPicPr>
                      <a:picLocks noChangeAspect="1" noChangeArrowheads="1"/>
                    </pic:cNvPicPr>
                  </pic:nvPicPr>
                  <pic:blipFill>
                    <a:blip r:embed="rId54"/>
                    <a:srcRect/>
                    <a:stretch>
                      <a:fillRect/>
                    </a:stretch>
                  </pic:blipFill>
                  <pic:spPr bwMode="auto">
                    <a:xfrm>
                      <a:off x="0" y="0"/>
                      <a:ext cx="2855595" cy="2855595"/>
                    </a:xfrm>
                    <a:prstGeom prst="rect">
                      <a:avLst/>
                    </a:prstGeom>
                    <a:noFill/>
                    <a:ln w="9525">
                      <a:noFill/>
                      <a:miter lim="800000"/>
                      <a:headEnd/>
                      <a:tailEnd/>
                    </a:ln>
                  </pic:spPr>
                </pic:pic>
              </a:graphicData>
            </a:graphic>
          </wp:inline>
        </w:drawing>
      </w:r>
    </w:p>
    <w:p w:rsidR="00325EB8" w:rsidRDefault="00325EB8" w:rsidP="00325EB8">
      <w:pPr>
        <w:pStyle w:val="lenstr4gtm"/>
        <w:spacing w:before="0" w:beforeAutospacing="0" w:after="0" w:afterAutospacing="0"/>
        <w:textAlignment w:val="baseline"/>
      </w:pPr>
      <w:r>
        <w:t>Если раньше штукатурка представляла собой отделочный материал, который наносится на поверхность под финальное покрытие, то сейчас она сама используется для финишного покрытия. Техника нанесения декоративной штукатурки, видео процесса, покажет эта статья.</w:t>
      </w:r>
      <w:r>
        <w:br/>
      </w:r>
    </w:p>
    <w:p w:rsidR="00325EB8" w:rsidRDefault="00325EB8" w:rsidP="00325EB8">
      <w:pPr>
        <w:pStyle w:val="2"/>
        <w:spacing w:before="0" w:beforeAutospacing="0" w:after="0" w:afterAutospacing="0"/>
        <w:textAlignment w:val="baseline"/>
        <w:rPr>
          <w:ins w:id="0" w:author="Unknown"/>
          <w:rFonts w:ascii="inherit" w:hAnsi="inherit"/>
          <w:b w:val="0"/>
          <w:bCs w:val="0"/>
          <w:sz w:val="35"/>
          <w:szCs w:val="35"/>
        </w:rPr>
      </w:pPr>
      <w:ins w:id="1" w:author="Unknown">
        <w:r>
          <w:rPr>
            <w:rFonts w:ascii="inherit" w:hAnsi="inherit"/>
            <w:b w:val="0"/>
            <w:bCs w:val="0"/>
            <w:sz w:val="35"/>
            <w:szCs w:val="35"/>
            <w:bdr w:val="none" w:sz="0" w:space="0" w:color="auto" w:frame="1"/>
          </w:rPr>
          <w:t>Особенности декоративной штукатурки</w:t>
        </w:r>
      </w:ins>
    </w:p>
    <w:p w:rsidR="00325EB8" w:rsidRPr="00325EB8" w:rsidRDefault="00325EB8" w:rsidP="00325EB8">
      <w:pPr>
        <w:pStyle w:val="a4"/>
        <w:spacing w:before="0" w:beforeAutospacing="0" w:after="0" w:afterAutospacing="0"/>
        <w:textAlignment w:val="baseline"/>
        <w:rPr>
          <w:ins w:id="2" w:author="Unknown"/>
          <w:sz w:val="32"/>
        </w:rPr>
      </w:pPr>
      <w:ins w:id="3" w:author="Unknown">
        <w:r w:rsidRPr="00325EB8">
          <w:rPr>
            <w:sz w:val="32"/>
            <w:u w:val="single"/>
            <w:bdr w:val="none" w:sz="0" w:space="0" w:color="auto" w:frame="1"/>
          </w:rPr>
          <w:t>В состав материала входят:</w:t>
        </w:r>
      </w:ins>
    </w:p>
    <w:p w:rsidR="00325EB8" w:rsidRPr="00325EB8" w:rsidRDefault="00325EB8" w:rsidP="00B534E1">
      <w:pPr>
        <w:numPr>
          <w:ilvl w:val="0"/>
          <w:numId w:val="2"/>
        </w:numPr>
        <w:spacing w:after="82" w:line="240" w:lineRule="auto"/>
        <w:ind w:left="543"/>
        <w:textAlignment w:val="baseline"/>
        <w:rPr>
          <w:ins w:id="4" w:author="Unknown"/>
          <w:sz w:val="28"/>
        </w:rPr>
      </w:pPr>
      <w:ins w:id="5" w:author="Unknown">
        <w:r w:rsidRPr="00325EB8">
          <w:rPr>
            <w:rStyle w:val="a9"/>
            <w:sz w:val="28"/>
          </w:rPr>
          <w:t>Водянистое основание.</w:t>
        </w:r>
      </w:ins>
    </w:p>
    <w:p w:rsidR="00325EB8" w:rsidRPr="00325EB8" w:rsidRDefault="00325EB8" w:rsidP="00B534E1">
      <w:pPr>
        <w:numPr>
          <w:ilvl w:val="0"/>
          <w:numId w:val="2"/>
        </w:numPr>
        <w:spacing w:after="82" w:line="240" w:lineRule="auto"/>
        <w:ind w:left="543"/>
        <w:textAlignment w:val="baseline"/>
        <w:rPr>
          <w:ins w:id="6" w:author="Unknown"/>
          <w:sz w:val="28"/>
        </w:rPr>
      </w:pPr>
      <w:ins w:id="7" w:author="Unknown">
        <w:r w:rsidRPr="00325EB8">
          <w:rPr>
            <w:rStyle w:val="a9"/>
            <w:sz w:val="28"/>
          </w:rPr>
          <w:t>Полимеры для связки.</w:t>
        </w:r>
      </w:ins>
    </w:p>
    <w:p w:rsidR="00325EB8" w:rsidRPr="00325EB8" w:rsidRDefault="00325EB8" w:rsidP="00B534E1">
      <w:pPr>
        <w:numPr>
          <w:ilvl w:val="0"/>
          <w:numId w:val="2"/>
        </w:numPr>
        <w:spacing w:after="82" w:line="240" w:lineRule="auto"/>
        <w:ind w:left="543"/>
        <w:textAlignment w:val="baseline"/>
        <w:rPr>
          <w:ins w:id="8" w:author="Unknown"/>
          <w:sz w:val="28"/>
        </w:rPr>
      </w:pPr>
      <w:ins w:id="9" w:author="Unknown">
        <w:r w:rsidRPr="00325EB8">
          <w:rPr>
            <w:rStyle w:val="a9"/>
            <w:sz w:val="28"/>
          </w:rPr>
          <w:t>Наполнитель</w:t>
        </w:r>
        <w:r w:rsidRPr="00325EB8">
          <w:rPr>
            <w:sz w:val="28"/>
          </w:rPr>
          <w:t>, в качестве которого могут быть:</w:t>
        </w:r>
      </w:ins>
    </w:p>
    <w:p w:rsidR="00325EB8" w:rsidRPr="00325EB8" w:rsidRDefault="00325EB8" w:rsidP="00B534E1">
      <w:pPr>
        <w:numPr>
          <w:ilvl w:val="0"/>
          <w:numId w:val="3"/>
        </w:numPr>
        <w:spacing w:after="82" w:line="240" w:lineRule="auto"/>
        <w:ind w:left="543"/>
        <w:textAlignment w:val="baseline"/>
        <w:rPr>
          <w:ins w:id="10" w:author="Unknown"/>
          <w:sz w:val="28"/>
        </w:rPr>
      </w:pPr>
      <w:ins w:id="11" w:author="Unknown">
        <w:r w:rsidRPr="00325EB8">
          <w:rPr>
            <w:sz w:val="28"/>
          </w:rPr>
          <w:t>песок;</w:t>
        </w:r>
      </w:ins>
    </w:p>
    <w:p w:rsidR="00325EB8" w:rsidRPr="00325EB8" w:rsidRDefault="00325EB8" w:rsidP="00B534E1">
      <w:pPr>
        <w:numPr>
          <w:ilvl w:val="0"/>
          <w:numId w:val="3"/>
        </w:numPr>
        <w:spacing w:after="82" w:line="240" w:lineRule="auto"/>
        <w:ind w:left="543"/>
        <w:textAlignment w:val="baseline"/>
        <w:rPr>
          <w:ins w:id="12" w:author="Unknown"/>
          <w:sz w:val="28"/>
        </w:rPr>
      </w:pPr>
      <w:ins w:id="13" w:author="Unknown">
        <w:r w:rsidRPr="00325EB8">
          <w:rPr>
            <w:sz w:val="28"/>
          </w:rPr>
          <w:t>известковая смесь;</w:t>
        </w:r>
      </w:ins>
    </w:p>
    <w:p w:rsidR="00325EB8" w:rsidRPr="00325EB8" w:rsidRDefault="00325EB8" w:rsidP="00B534E1">
      <w:pPr>
        <w:numPr>
          <w:ilvl w:val="0"/>
          <w:numId w:val="3"/>
        </w:numPr>
        <w:spacing w:after="0" w:line="240" w:lineRule="auto"/>
        <w:ind w:left="543"/>
        <w:textAlignment w:val="baseline"/>
        <w:rPr>
          <w:ins w:id="14" w:author="Unknown"/>
          <w:sz w:val="28"/>
        </w:rPr>
      </w:pPr>
      <w:ins w:id="15" w:author="Unknown">
        <w:r w:rsidRPr="00325EB8">
          <w:rPr>
            <w:sz w:val="28"/>
          </w:rPr>
          <w:t> крошка из мрамора (</w:t>
        </w:r>
        <w:proofErr w:type="gramStart"/>
        <w:r w:rsidRPr="00325EB8">
          <w:rPr>
            <w:sz w:val="28"/>
          </w:rPr>
          <w:t>см</w:t>
        </w:r>
        <w:proofErr w:type="gramEnd"/>
        <w:r w:rsidRPr="00325EB8">
          <w:rPr>
            <w:sz w:val="28"/>
          </w:rPr>
          <w:t>. </w:t>
        </w:r>
        <w:r w:rsidRPr="00325EB8">
          <w:rPr>
            <w:sz w:val="28"/>
          </w:rPr>
          <w:fldChar w:fldCharType="begin"/>
        </w:r>
        <w:r w:rsidRPr="00325EB8">
          <w:rPr>
            <w:sz w:val="28"/>
          </w:rPr>
          <w:instrText xml:space="preserve"> HYPERLINK "https://otdelka-expert.ru/shtukaturka/vidy/shtukaturka-fasadnaya-s-mramornoj-kroshkoj-894" \o "Штукатурка фасадная с мраморной крошкой: виды, особенности, способы нанесения" </w:instrText>
        </w:r>
        <w:r w:rsidRPr="00325EB8">
          <w:rPr>
            <w:sz w:val="28"/>
          </w:rPr>
          <w:fldChar w:fldCharType="separate"/>
        </w:r>
        <w:r w:rsidRPr="00325EB8">
          <w:rPr>
            <w:rStyle w:val="a8"/>
            <w:color w:val="736CA6"/>
            <w:sz w:val="28"/>
            <w:bdr w:val="none" w:sz="0" w:space="0" w:color="auto" w:frame="1"/>
          </w:rPr>
          <w:t>Штукатурка с мраморной крошкой: виды, особенности, способы нанесения</w:t>
        </w:r>
        <w:r w:rsidRPr="00325EB8">
          <w:rPr>
            <w:sz w:val="28"/>
          </w:rPr>
          <w:fldChar w:fldCharType="end"/>
        </w:r>
        <w:r w:rsidRPr="00325EB8">
          <w:rPr>
            <w:sz w:val="28"/>
          </w:rPr>
          <w:t>).</w:t>
        </w:r>
      </w:ins>
    </w:p>
    <w:p w:rsidR="00325EB8" w:rsidRPr="00325EB8" w:rsidRDefault="00325EB8" w:rsidP="00325EB8">
      <w:pPr>
        <w:pStyle w:val="lenstr4gtm"/>
        <w:spacing w:before="0" w:beforeAutospacing="0" w:after="272" w:afterAutospacing="0"/>
        <w:textAlignment w:val="baseline"/>
        <w:rPr>
          <w:ins w:id="16" w:author="Unknown"/>
          <w:sz w:val="32"/>
        </w:rPr>
      </w:pPr>
      <w:ins w:id="17" w:author="Unknown">
        <w:r w:rsidRPr="00325EB8">
          <w:rPr>
            <w:sz w:val="32"/>
          </w:rPr>
          <w:t>Декоративная штукатурка прекрасно выравнивает поверхность и может наноситься на многие строительные материалы.</w:t>
        </w:r>
      </w:ins>
    </w:p>
    <w:p w:rsidR="00325EB8" w:rsidRPr="007515E4" w:rsidRDefault="00325EB8" w:rsidP="007515E4">
      <w:pPr>
        <w:pStyle w:val="a4"/>
        <w:spacing w:before="0" w:beforeAutospacing="0" w:after="0" w:afterAutospacing="0"/>
        <w:textAlignment w:val="baseline"/>
        <w:rPr>
          <w:ins w:id="18" w:author="Unknown"/>
          <w:sz w:val="32"/>
        </w:rPr>
      </w:pPr>
      <w:ins w:id="19" w:author="Unknown">
        <w:r w:rsidRPr="00325EB8">
          <w:rPr>
            <w:sz w:val="32"/>
            <w:u w:val="single"/>
            <w:bdr w:val="none" w:sz="0" w:space="0" w:color="auto" w:frame="1"/>
          </w:rPr>
          <w:t>При этом стены могут быть:</w:t>
        </w:r>
      </w:ins>
    </w:p>
    <w:p w:rsidR="00325EB8" w:rsidRPr="00325EB8" w:rsidRDefault="00325EB8" w:rsidP="00B534E1">
      <w:pPr>
        <w:numPr>
          <w:ilvl w:val="0"/>
          <w:numId w:val="4"/>
        </w:numPr>
        <w:spacing w:after="82" w:line="240" w:lineRule="auto"/>
        <w:ind w:left="543"/>
        <w:textAlignment w:val="baseline"/>
        <w:rPr>
          <w:ins w:id="20" w:author="Unknown"/>
          <w:sz w:val="28"/>
        </w:rPr>
      </w:pPr>
      <w:ins w:id="21" w:author="Unknown">
        <w:r w:rsidRPr="00325EB8">
          <w:rPr>
            <w:sz w:val="28"/>
          </w:rPr>
          <w:t>Кирпичными.</w:t>
        </w:r>
      </w:ins>
    </w:p>
    <w:p w:rsidR="00325EB8" w:rsidRPr="00325EB8" w:rsidRDefault="00325EB8" w:rsidP="00B534E1">
      <w:pPr>
        <w:numPr>
          <w:ilvl w:val="0"/>
          <w:numId w:val="4"/>
        </w:numPr>
        <w:spacing w:after="82" w:line="240" w:lineRule="auto"/>
        <w:ind w:left="543"/>
        <w:textAlignment w:val="baseline"/>
        <w:rPr>
          <w:ins w:id="22" w:author="Unknown"/>
          <w:sz w:val="28"/>
        </w:rPr>
      </w:pPr>
      <w:ins w:id="23" w:author="Unknown">
        <w:r w:rsidRPr="00325EB8">
          <w:rPr>
            <w:sz w:val="28"/>
          </w:rPr>
          <w:t>Гипсокартонными.</w:t>
        </w:r>
      </w:ins>
    </w:p>
    <w:p w:rsidR="00325EB8" w:rsidRPr="00325EB8" w:rsidRDefault="00325EB8" w:rsidP="00B534E1">
      <w:pPr>
        <w:numPr>
          <w:ilvl w:val="0"/>
          <w:numId w:val="4"/>
        </w:numPr>
        <w:spacing w:after="82" w:line="240" w:lineRule="auto"/>
        <w:ind w:left="543"/>
        <w:textAlignment w:val="baseline"/>
        <w:rPr>
          <w:ins w:id="24" w:author="Unknown"/>
          <w:sz w:val="28"/>
        </w:rPr>
      </w:pPr>
      <w:ins w:id="25" w:author="Unknown">
        <w:r w:rsidRPr="00325EB8">
          <w:rPr>
            <w:sz w:val="28"/>
          </w:rPr>
          <w:t>Деревянными и прочими.</w:t>
        </w:r>
      </w:ins>
    </w:p>
    <w:p w:rsidR="00325EB8" w:rsidRDefault="00325EB8" w:rsidP="00325EB8">
      <w:pPr>
        <w:shd w:val="clear" w:color="auto" w:fill="F2F4F6"/>
        <w:spacing w:after="0"/>
        <w:textAlignment w:val="baseline"/>
        <w:rPr>
          <w:ins w:id="26" w:author="Unknown"/>
        </w:rPr>
      </w:pPr>
      <w:r>
        <w:rPr>
          <w:noProof/>
          <w:color w:val="736CA6"/>
          <w:bdr w:val="none" w:sz="0" w:space="0" w:color="auto" w:frame="1"/>
        </w:rPr>
        <w:lastRenderedPageBreak/>
        <w:drawing>
          <wp:inline distT="0" distB="0" distL="0" distR="0">
            <wp:extent cx="4598035" cy="3450590"/>
            <wp:effectExtent l="19050" t="0" r="0" b="0"/>
            <wp:docPr id="60" name="Рисунок 8" descr="Покрытие стены штукатуркой с крупным узором">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крытие стены штукатуркой с крупным узором">
                      <a:hlinkClick r:id="rId55"/>
                    </pic:cNvPr>
                    <pic:cNvPicPr>
                      <a:picLocks noChangeAspect="1" noChangeArrowheads="1"/>
                    </pic:cNvPicPr>
                  </pic:nvPicPr>
                  <pic:blipFill>
                    <a:blip r:embed="rId56"/>
                    <a:srcRect/>
                    <a:stretch>
                      <a:fillRect/>
                    </a:stretch>
                  </pic:blipFill>
                  <pic:spPr bwMode="auto">
                    <a:xfrm>
                      <a:off x="0" y="0"/>
                      <a:ext cx="4598035" cy="3450590"/>
                    </a:xfrm>
                    <a:prstGeom prst="rect">
                      <a:avLst/>
                    </a:prstGeom>
                    <a:noFill/>
                    <a:ln w="9525">
                      <a:noFill/>
                      <a:miter lim="800000"/>
                      <a:headEnd/>
                      <a:tailEnd/>
                    </a:ln>
                  </pic:spPr>
                </pic:pic>
              </a:graphicData>
            </a:graphic>
          </wp:inline>
        </w:drawing>
      </w:r>
    </w:p>
    <w:p w:rsidR="00325EB8" w:rsidRPr="00325EB8" w:rsidRDefault="00325EB8" w:rsidP="00325EB8">
      <w:pPr>
        <w:shd w:val="clear" w:color="auto" w:fill="F2F4F6"/>
        <w:jc w:val="center"/>
        <w:textAlignment w:val="baseline"/>
        <w:rPr>
          <w:ins w:id="27" w:author="Unknown"/>
          <w:rFonts w:ascii="inherit" w:hAnsi="inherit"/>
          <w:i/>
          <w:iCs/>
          <w:color w:val="737192"/>
          <w:sz w:val="25"/>
          <w:szCs w:val="19"/>
        </w:rPr>
      </w:pPr>
      <w:ins w:id="28" w:author="Unknown">
        <w:r w:rsidRPr="00325EB8">
          <w:rPr>
            <w:rFonts w:ascii="inherit" w:hAnsi="inherit"/>
            <w:i/>
            <w:iCs/>
            <w:color w:val="737192"/>
            <w:sz w:val="25"/>
            <w:szCs w:val="19"/>
          </w:rPr>
          <w:t>Покрытие стены штукатуркой с крупным узором</w:t>
        </w:r>
      </w:ins>
    </w:p>
    <w:p w:rsidR="00325EB8" w:rsidRPr="007515E4" w:rsidRDefault="00325EB8" w:rsidP="00325EB8">
      <w:pPr>
        <w:pStyle w:val="lenstr4gtm"/>
        <w:spacing w:before="0" w:beforeAutospacing="0" w:after="272" w:afterAutospacing="0"/>
        <w:textAlignment w:val="baseline"/>
        <w:rPr>
          <w:ins w:id="29" w:author="Unknown"/>
          <w:sz w:val="28"/>
        </w:rPr>
      </w:pPr>
      <w:ins w:id="30" w:author="Unknown">
        <w:r w:rsidRPr="007515E4">
          <w:rPr>
            <w:sz w:val="28"/>
          </w:rPr>
          <w:t>Особенность материала – высокая пластичность, что дает возможность получать из нее различные изображения. При добавлении мелкого камня и ракушника можно создать панорамный рисунок.</w:t>
        </w:r>
      </w:ins>
    </w:p>
    <w:p w:rsidR="00325EB8" w:rsidRPr="007515E4" w:rsidRDefault="00325EB8" w:rsidP="00325EB8">
      <w:pPr>
        <w:pStyle w:val="lenstr4gtm"/>
        <w:spacing w:before="0" w:beforeAutospacing="0" w:after="0" w:afterAutospacing="0"/>
        <w:textAlignment w:val="baseline"/>
        <w:rPr>
          <w:ins w:id="31" w:author="Unknown"/>
          <w:sz w:val="28"/>
        </w:rPr>
      </w:pPr>
      <w:ins w:id="32" w:author="Unknown">
        <w:r w:rsidRPr="007515E4">
          <w:rPr>
            <w:sz w:val="28"/>
          </w:rPr>
          <w:t>Совет: В продажу поступает тестообразная или сухая декоративная штукатурка. Технические характеристики у нее разные, что следует иметь в виду, приобретая материал для отделки стен в помещении.</w:t>
        </w:r>
      </w:ins>
    </w:p>
    <w:p w:rsidR="00325EB8" w:rsidRPr="007515E4" w:rsidRDefault="00325EB8" w:rsidP="00325EB8">
      <w:pPr>
        <w:pStyle w:val="lenstr4gtm"/>
        <w:spacing w:before="0" w:beforeAutospacing="0" w:after="0" w:afterAutospacing="0"/>
        <w:textAlignment w:val="baseline"/>
        <w:rPr>
          <w:ins w:id="33" w:author="Unknown"/>
          <w:sz w:val="28"/>
        </w:rPr>
      </w:pPr>
      <w:ins w:id="34" w:author="Unknown">
        <w:r w:rsidRPr="007515E4">
          <w:rPr>
            <w:rStyle w:val="lenstr4gtm1"/>
            <w:sz w:val="28"/>
            <w:bdr w:val="none" w:sz="0" w:space="0" w:color="auto" w:frame="1"/>
          </w:rPr>
          <w:t>Материал, по типу связывающего элемента и по составу наполнителя может быть:</w:t>
        </w:r>
      </w:ins>
    </w:p>
    <w:p w:rsidR="00325EB8" w:rsidRPr="00325EB8" w:rsidRDefault="00325EB8" w:rsidP="00B534E1">
      <w:pPr>
        <w:numPr>
          <w:ilvl w:val="0"/>
          <w:numId w:val="5"/>
        </w:numPr>
        <w:spacing w:after="0" w:line="240" w:lineRule="auto"/>
        <w:ind w:left="543"/>
        <w:textAlignment w:val="baseline"/>
        <w:rPr>
          <w:ins w:id="35" w:author="Unknown"/>
          <w:sz w:val="28"/>
        </w:rPr>
      </w:pPr>
      <w:ins w:id="36" w:author="Unknown">
        <w:r w:rsidRPr="00325EB8">
          <w:rPr>
            <w:rStyle w:val="a7"/>
            <w:rFonts w:ascii="inherit" w:hAnsi="inherit"/>
            <w:sz w:val="26"/>
            <w:bdr w:val="none" w:sz="0" w:space="0" w:color="auto" w:frame="1"/>
          </w:rPr>
          <w:t>Минеральной штукатуркой.</w:t>
        </w:r>
        <w:r w:rsidRPr="00325EB8">
          <w:rPr>
            <w:sz w:val="28"/>
          </w:rPr>
          <w:t> Состоит из извести или цемента, на основе воды. Цена ее самая низкая, но существует ряд недостатков, из которых самый основной – малая сопротивляемость вибрации. Такой материал может начать трескаться даже при незначительной вибрации в домах, рядом расположенных с железнодорожным полотном, что обязательно необходимо учитывать.</w:t>
        </w:r>
      </w:ins>
    </w:p>
    <w:p w:rsidR="00325EB8" w:rsidRPr="00325EB8" w:rsidRDefault="00325EB8" w:rsidP="00B534E1">
      <w:pPr>
        <w:numPr>
          <w:ilvl w:val="0"/>
          <w:numId w:val="5"/>
        </w:numPr>
        <w:spacing w:after="0" w:line="240" w:lineRule="auto"/>
        <w:ind w:left="543"/>
        <w:textAlignment w:val="baseline"/>
        <w:rPr>
          <w:ins w:id="37" w:author="Unknown"/>
          <w:sz w:val="28"/>
        </w:rPr>
      </w:pPr>
      <w:ins w:id="38" w:author="Unknown">
        <w:r w:rsidRPr="00325EB8">
          <w:rPr>
            <w:rStyle w:val="a7"/>
            <w:rFonts w:ascii="inherit" w:hAnsi="inherit"/>
            <w:sz w:val="26"/>
            <w:bdr w:val="none" w:sz="0" w:space="0" w:color="auto" w:frame="1"/>
          </w:rPr>
          <w:t>Силикатной штукатуркой</w:t>
        </w:r>
        <w:r w:rsidRPr="00325EB8">
          <w:rPr>
            <w:sz w:val="28"/>
          </w:rPr>
          <w:t>. Имеет большую стойкость к вибрирующим движениям, однако, не самую высокую. В этом случае связывающий элемент – жидкое калиевое стекло. Основное преимущество материала – не высокая склонность к загрязнению.</w:t>
        </w:r>
      </w:ins>
    </w:p>
    <w:p w:rsidR="00325EB8" w:rsidRPr="00325EB8" w:rsidRDefault="00325EB8" w:rsidP="00B534E1">
      <w:pPr>
        <w:numPr>
          <w:ilvl w:val="0"/>
          <w:numId w:val="5"/>
        </w:numPr>
        <w:spacing w:after="0" w:line="240" w:lineRule="auto"/>
        <w:ind w:left="543"/>
        <w:textAlignment w:val="baseline"/>
        <w:rPr>
          <w:ins w:id="39" w:author="Unknown"/>
          <w:sz w:val="28"/>
        </w:rPr>
      </w:pPr>
      <w:ins w:id="40" w:author="Unknown">
        <w:r w:rsidRPr="00325EB8">
          <w:rPr>
            <w:sz w:val="28"/>
          </w:rPr>
          <w:fldChar w:fldCharType="begin"/>
        </w:r>
        <w:r w:rsidRPr="00325EB8">
          <w:rPr>
            <w:sz w:val="28"/>
          </w:rPr>
          <w:instrText xml:space="preserve"> HYPERLINK "https://otdelka-expert.ru/shtukaturka/vidy/akrilovaya-shtukaturka-dlya-fasada-908" </w:instrText>
        </w:r>
        <w:r w:rsidRPr="00325EB8">
          <w:rPr>
            <w:sz w:val="28"/>
          </w:rPr>
          <w:fldChar w:fldCharType="separate"/>
        </w:r>
        <w:r w:rsidRPr="00325EB8">
          <w:rPr>
            <w:rStyle w:val="a7"/>
            <w:rFonts w:ascii="inherit" w:hAnsi="inherit"/>
            <w:color w:val="736CA6"/>
            <w:sz w:val="26"/>
            <w:u w:val="single"/>
            <w:bdr w:val="none" w:sz="0" w:space="0" w:color="auto" w:frame="1"/>
          </w:rPr>
          <w:t>Акриловой штукатуркой</w:t>
        </w:r>
        <w:r w:rsidRPr="00325EB8">
          <w:rPr>
            <w:sz w:val="28"/>
          </w:rPr>
          <w:fldChar w:fldCharType="end"/>
        </w:r>
        <w:r w:rsidRPr="00325EB8">
          <w:rPr>
            <w:sz w:val="28"/>
          </w:rPr>
          <w:t>. Более качественное покрытие по сравнению с двумя предыдущими. Технология декоративной штукатурки выполняется на основе водной дисперсии акриловых смол. Таким материалом оформляются внутренние стены помещений и фасады домов. Основные преимущества его:</w:t>
        </w:r>
      </w:ins>
    </w:p>
    <w:p w:rsidR="00325EB8" w:rsidRPr="00325EB8" w:rsidRDefault="00325EB8" w:rsidP="00B534E1">
      <w:pPr>
        <w:numPr>
          <w:ilvl w:val="0"/>
          <w:numId w:val="6"/>
        </w:numPr>
        <w:spacing w:after="82" w:line="240" w:lineRule="auto"/>
        <w:ind w:left="543"/>
        <w:textAlignment w:val="baseline"/>
        <w:rPr>
          <w:ins w:id="41" w:author="Unknown"/>
          <w:sz w:val="28"/>
        </w:rPr>
      </w:pPr>
      <w:ins w:id="42" w:author="Unknown">
        <w:r w:rsidRPr="00325EB8">
          <w:rPr>
            <w:sz w:val="28"/>
          </w:rPr>
          <w:t>влагостойкость;</w:t>
        </w:r>
      </w:ins>
    </w:p>
    <w:p w:rsidR="00325EB8" w:rsidRPr="00325EB8" w:rsidRDefault="00325EB8" w:rsidP="00B534E1">
      <w:pPr>
        <w:numPr>
          <w:ilvl w:val="0"/>
          <w:numId w:val="6"/>
        </w:numPr>
        <w:spacing w:after="82" w:line="240" w:lineRule="auto"/>
        <w:ind w:left="543"/>
        <w:textAlignment w:val="baseline"/>
        <w:rPr>
          <w:ins w:id="43" w:author="Unknown"/>
          <w:sz w:val="28"/>
        </w:rPr>
      </w:pPr>
      <w:proofErr w:type="spellStart"/>
      <w:ins w:id="44" w:author="Unknown">
        <w:r w:rsidRPr="00325EB8">
          <w:rPr>
            <w:sz w:val="28"/>
          </w:rPr>
          <w:lastRenderedPageBreak/>
          <w:t>термоустойчивость</w:t>
        </w:r>
        <w:proofErr w:type="spellEnd"/>
        <w:r w:rsidRPr="00325EB8">
          <w:rPr>
            <w:sz w:val="28"/>
          </w:rPr>
          <w:t>.</w:t>
        </w:r>
      </w:ins>
    </w:p>
    <w:p w:rsidR="00325EB8" w:rsidRPr="00325EB8" w:rsidRDefault="00325EB8" w:rsidP="00325EB8">
      <w:pPr>
        <w:pStyle w:val="lenstr4gtm"/>
        <w:spacing w:before="0" w:beforeAutospacing="0" w:after="272" w:afterAutospacing="0"/>
        <w:textAlignment w:val="baseline"/>
        <w:rPr>
          <w:ins w:id="45" w:author="Unknown"/>
          <w:sz w:val="32"/>
        </w:rPr>
      </w:pPr>
      <w:ins w:id="46" w:author="Unknown">
        <w:r w:rsidRPr="00325EB8">
          <w:rPr>
            <w:sz w:val="32"/>
          </w:rPr>
          <w:t>Помимо этого его очень легко мыть. Такой вид покрытия для ванной комнаты и кухни – вне конкуренции.</w:t>
        </w:r>
      </w:ins>
    </w:p>
    <w:p w:rsidR="00325EB8" w:rsidRPr="00325EB8" w:rsidRDefault="00325EB8" w:rsidP="00B534E1">
      <w:pPr>
        <w:numPr>
          <w:ilvl w:val="0"/>
          <w:numId w:val="7"/>
        </w:numPr>
        <w:spacing w:after="0" w:line="240" w:lineRule="auto"/>
        <w:ind w:left="543"/>
        <w:textAlignment w:val="baseline"/>
        <w:rPr>
          <w:ins w:id="47" w:author="Unknown"/>
          <w:sz w:val="28"/>
        </w:rPr>
      </w:pPr>
      <w:ins w:id="48" w:author="Unknown">
        <w:r w:rsidRPr="00325EB8">
          <w:rPr>
            <w:sz w:val="28"/>
          </w:rPr>
          <w:fldChar w:fldCharType="begin"/>
        </w:r>
        <w:r w:rsidRPr="00325EB8">
          <w:rPr>
            <w:sz w:val="28"/>
          </w:rPr>
          <w:instrText xml:space="preserve"> HYPERLINK "https://otdelka-expert.ru/shtukaturka/vidy/shtukaturka-silikonovaya-1070" </w:instrText>
        </w:r>
        <w:r w:rsidRPr="00325EB8">
          <w:rPr>
            <w:sz w:val="28"/>
          </w:rPr>
          <w:fldChar w:fldCharType="separate"/>
        </w:r>
        <w:r w:rsidRPr="00325EB8">
          <w:rPr>
            <w:rStyle w:val="a7"/>
            <w:rFonts w:ascii="inherit" w:hAnsi="inherit"/>
            <w:color w:val="736CA6"/>
            <w:sz w:val="26"/>
            <w:u w:val="single"/>
            <w:bdr w:val="none" w:sz="0" w:space="0" w:color="auto" w:frame="1"/>
          </w:rPr>
          <w:t>Силиконовой штукатуркой</w:t>
        </w:r>
        <w:r w:rsidRPr="00325EB8">
          <w:rPr>
            <w:rStyle w:val="a8"/>
            <w:color w:val="736CA6"/>
            <w:sz w:val="28"/>
            <w:bdr w:val="none" w:sz="0" w:space="0" w:color="auto" w:frame="1"/>
          </w:rPr>
          <w:t>.</w:t>
        </w:r>
        <w:r w:rsidRPr="00325EB8">
          <w:rPr>
            <w:sz w:val="28"/>
          </w:rPr>
          <w:fldChar w:fldCharType="end"/>
        </w:r>
        <w:r w:rsidRPr="00325EB8">
          <w:rPr>
            <w:sz w:val="28"/>
          </w:rPr>
          <w:t> Это самое дорогое покрытие. Связывающим элементом здесь являются полимеры. При нанесении такого декоративного покрытия своими руками на стену, легко понять, какими отличными пластичными свойствами обладает материал, что позволяет наносить его даже непрофессиональному работнику. К тому же, поверхность отлично моется.</w:t>
        </w:r>
      </w:ins>
    </w:p>
    <w:p w:rsidR="00325EB8" w:rsidRPr="00325EB8" w:rsidRDefault="00325EB8" w:rsidP="00325EB8">
      <w:pPr>
        <w:shd w:val="clear" w:color="auto" w:fill="F2F4F6"/>
        <w:textAlignment w:val="baseline"/>
        <w:rPr>
          <w:ins w:id="49" w:author="Unknown"/>
          <w:sz w:val="28"/>
        </w:rPr>
      </w:pPr>
      <w:r w:rsidRPr="00325EB8">
        <w:rPr>
          <w:noProof/>
          <w:color w:val="736CA6"/>
          <w:sz w:val="28"/>
          <w:bdr w:val="none" w:sz="0" w:space="0" w:color="auto" w:frame="1"/>
        </w:rPr>
        <w:drawing>
          <wp:inline distT="0" distB="0" distL="0" distR="0">
            <wp:extent cx="4675505" cy="3502025"/>
            <wp:effectExtent l="19050" t="0" r="0" b="0"/>
            <wp:docPr id="59" name="Рисунок 9" descr="Декоративная штукатурка под трещины">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екоративная штукатурка под трещины">
                      <a:hlinkClick r:id="rId57"/>
                    </pic:cNvPr>
                    <pic:cNvPicPr>
                      <a:picLocks noChangeAspect="1" noChangeArrowheads="1"/>
                    </pic:cNvPicPr>
                  </pic:nvPicPr>
                  <pic:blipFill>
                    <a:blip r:embed="rId58"/>
                    <a:srcRect/>
                    <a:stretch>
                      <a:fillRect/>
                    </a:stretch>
                  </pic:blipFill>
                  <pic:spPr bwMode="auto">
                    <a:xfrm>
                      <a:off x="0" y="0"/>
                      <a:ext cx="4675505" cy="3502025"/>
                    </a:xfrm>
                    <a:prstGeom prst="rect">
                      <a:avLst/>
                    </a:prstGeom>
                    <a:noFill/>
                    <a:ln w="9525">
                      <a:noFill/>
                      <a:miter lim="800000"/>
                      <a:headEnd/>
                      <a:tailEnd/>
                    </a:ln>
                  </pic:spPr>
                </pic:pic>
              </a:graphicData>
            </a:graphic>
          </wp:inline>
        </w:drawing>
      </w:r>
    </w:p>
    <w:p w:rsidR="00325EB8" w:rsidRPr="00325EB8" w:rsidRDefault="00325EB8" w:rsidP="00325EB8">
      <w:pPr>
        <w:shd w:val="clear" w:color="auto" w:fill="F2F4F6"/>
        <w:jc w:val="center"/>
        <w:textAlignment w:val="baseline"/>
        <w:rPr>
          <w:ins w:id="50" w:author="Unknown"/>
          <w:rFonts w:ascii="inherit" w:hAnsi="inherit"/>
          <w:i/>
          <w:iCs/>
          <w:color w:val="737192"/>
          <w:sz w:val="27"/>
          <w:szCs w:val="19"/>
        </w:rPr>
      </w:pPr>
      <w:ins w:id="51" w:author="Unknown">
        <w:r w:rsidRPr="00325EB8">
          <w:rPr>
            <w:rFonts w:ascii="inherit" w:hAnsi="inherit"/>
            <w:i/>
            <w:iCs/>
            <w:color w:val="737192"/>
            <w:sz w:val="27"/>
            <w:szCs w:val="19"/>
          </w:rPr>
          <w:t>Декоративная штукатурка под трещины</w:t>
        </w:r>
      </w:ins>
    </w:p>
    <w:p w:rsidR="00325EB8" w:rsidRPr="00325EB8" w:rsidRDefault="00325EB8" w:rsidP="007515E4">
      <w:pPr>
        <w:pStyle w:val="a4"/>
        <w:spacing w:before="0" w:beforeAutospacing="0" w:after="272" w:afterAutospacing="0"/>
        <w:textAlignment w:val="baseline"/>
        <w:rPr>
          <w:ins w:id="52" w:author="Unknown"/>
          <w:sz w:val="32"/>
        </w:rPr>
      </w:pPr>
      <w:ins w:id="53" w:author="Unknown">
        <w:r w:rsidRPr="00325EB8">
          <w:rPr>
            <w:sz w:val="32"/>
          </w:rPr>
          <w:t>Разные наполнители определяют вид штукатурки.</w:t>
        </w:r>
      </w:ins>
    </w:p>
    <w:p w:rsidR="00325EB8" w:rsidRPr="00325EB8" w:rsidRDefault="00325EB8" w:rsidP="00B534E1">
      <w:pPr>
        <w:numPr>
          <w:ilvl w:val="0"/>
          <w:numId w:val="8"/>
        </w:numPr>
        <w:spacing w:after="0" w:line="240" w:lineRule="auto"/>
        <w:ind w:left="543"/>
        <w:textAlignment w:val="baseline"/>
        <w:rPr>
          <w:ins w:id="54" w:author="Unknown"/>
          <w:sz w:val="28"/>
        </w:rPr>
      </w:pPr>
      <w:ins w:id="55" w:author="Unknown">
        <w:r w:rsidRPr="00325EB8">
          <w:rPr>
            <w:rStyle w:val="a9"/>
            <w:sz w:val="28"/>
          </w:rPr>
          <w:t>Фактурной (</w:t>
        </w:r>
        <w:proofErr w:type="gramStart"/>
        <w:r w:rsidRPr="00325EB8">
          <w:rPr>
            <w:rStyle w:val="a9"/>
            <w:sz w:val="28"/>
          </w:rPr>
          <w:t>см</w:t>
        </w:r>
        <w:proofErr w:type="gramEnd"/>
        <w:r w:rsidRPr="00325EB8">
          <w:rPr>
            <w:rStyle w:val="a9"/>
            <w:sz w:val="28"/>
          </w:rPr>
          <w:t>. </w:t>
        </w:r>
        <w:r w:rsidRPr="00325EB8">
          <w:rPr>
            <w:rStyle w:val="a9"/>
            <w:sz w:val="28"/>
          </w:rPr>
          <w:fldChar w:fldCharType="begin"/>
        </w:r>
        <w:r w:rsidRPr="00325EB8">
          <w:rPr>
            <w:rStyle w:val="a9"/>
            <w:sz w:val="28"/>
          </w:rPr>
          <w:instrText xml:space="preserve"> HYPERLINK "https://otdelka-expert.ru/shtukaturka/vidy/fakturnaya-shtukaturka-932" \o "Фактурная штукатурка: особенности отделки стен" </w:instrText>
        </w:r>
        <w:r w:rsidRPr="00325EB8">
          <w:rPr>
            <w:rStyle w:val="a9"/>
            <w:sz w:val="28"/>
          </w:rPr>
          <w:fldChar w:fldCharType="separate"/>
        </w:r>
        <w:r w:rsidRPr="00325EB8">
          <w:rPr>
            <w:rStyle w:val="a8"/>
            <w:i/>
            <w:iCs/>
            <w:color w:val="736CA6"/>
            <w:sz w:val="28"/>
            <w:bdr w:val="none" w:sz="0" w:space="0" w:color="auto" w:frame="1"/>
          </w:rPr>
          <w:t>Фактурная штукатурка: особенности отделки стен</w:t>
        </w:r>
        <w:r w:rsidRPr="00325EB8">
          <w:rPr>
            <w:rStyle w:val="a9"/>
            <w:sz w:val="28"/>
          </w:rPr>
          <w:fldChar w:fldCharType="end"/>
        </w:r>
        <w:r w:rsidRPr="00325EB8">
          <w:rPr>
            <w:rStyle w:val="a9"/>
            <w:sz w:val="28"/>
          </w:rPr>
          <w:t>)</w:t>
        </w:r>
        <w:r w:rsidRPr="00325EB8">
          <w:rPr>
            <w:sz w:val="28"/>
          </w:rPr>
          <w:t>. Это недорогой и достаточно популярный вид покрытия. В качестве наполнителя в нем являются:</w:t>
        </w:r>
      </w:ins>
    </w:p>
    <w:p w:rsidR="00325EB8" w:rsidRPr="00325EB8" w:rsidRDefault="00325EB8" w:rsidP="00B534E1">
      <w:pPr>
        <w:numPr>
          <w:ilvl w:val="0"/>
          <w:numId w:val="9"/>
        </w:numPr>
        <w:spacing w:after="82" w:line="240" w:lineRule="auto"/>
        <w:ind w:left="543"/>
        <w:textAlignment w:val="baseline"/>
        <w:rPr>
          <w:ins w:id="56" w:author="Unknown"/>
          <w:sz w:val="28"/>
        </w:rPr>
      </w:pPr>
      <w:ins w:id="57" w:author="Unknown">
        <w:r w:rsidRPr="00325EB8">
          <w:rPr>
            <w:sz w:val="28"/>
          </w:rPr>
          <w:t>волокна древесины;</w:t>
        </w:r>
      </w:ins>
    </w:p>
    <w:p w:rsidR="00325EB8" w:rsidRPr="00325EB8" w:rsidRDefault="00325EB8" w:rsidP="00B534E1">
      <w:pPr>
        <w:numPr>
          <w:ilvl w:val="0"/>
          <w:numId w:val="9"/>
        </w:numPr>
        <w:spacing w:after="82" w:line="240" w:lineRule="auto"/>
        <w:ind w:left="543"/>
        <w:textAlignment w:val="baseline"/>
        <w:rPr>
          <w:ins w:id="58" w:author="Unknown"/>
          <w:sz w:val="28"/>
        </w:rPr>
      </w:pPr>
      <w:ins w:id="59" w:author="Unknown">
        <w:r w:rsidRPr="00325EB8">
          <w:rPr>
            <w:sz w:val="28"/>
          </w:rPr>
          <w:t>слюда;</w:t>
        </w:r>
      </w:ins>
    </w:p>
    <w:p w:rsidR="00325EB8" w:rsidRPr="00325EB8" w:rsidRDefault="00325EB8" w:rsidP="00B534E1">
      <w:pPr>
        <w:numPr>
          <w:ilvl w:val="0"/>
          <w:numId w:val="9"/>
        </w:numPr>
        <w:spacing w:after="82" w:line="240" w:lineRule="auto"/>
        <w:ind w:left="543"/>
        <w:textAlignment w:val="baseline"/>
        <w:rPr>
          <w:ins w:id="60" w:author="Unknown"/>
          <w:sz w:val="28"/>
        </w:rPr>
      </w:pPr>
      <w:ins w:id="61" w:author="Unknown">
        <w:r w:rsidRPr="00325EB8">
          <w:rPr>
            <w:sz w:val="28"/>
          </w:rPr>
          <w:t>небольшие камни;</w:t>
        </w:r>
      </w:ins>
    </w:p>
    <w:p w:rsidR="00325EB8" w:rsidRPr="00325EB8" w:rsidRDefault="00325EB8" w:rsidP="00B534E1">
      <w:pPr>
        <w:numPr>
          <w:ilvl w:val="0"/>
          <w:numId w:val="9"/>
        </w:numPr>
        <w:spacing w:after="82" w:line="240" w:lineRule="auto"/>
        <w:ind w:left="543"/>
        <w:textAlignment w:val="baseline"/>
        <w:rPr>
          <w:ins w:id="62" w:author="Unknown"/>
          <w:sz w:val="28"/>
        </w:rPr>
      </w:pPr>
      <w:ins w:id="63" w:author="Unknown">
        <w:r w:rsidRPr="00325EB8">
          <w:rPr>
            <w:sz w:val="28"/>
          </w:rPr>
          <w:t>крошка минеральная.</w:t>
        </w:r>
      </w:ins>
    </w:p>
    <w:p w:rsidR="00325EB8" w:rsidRPr="00325EB8" w:rsidRDefault="00325EB8" w:rsidP="00325EB8">
      <w:pPr>
        <w:pStyle w:val="lenstr4gtm"/>
        <w:spacing w:before="0" w:beforeAutospacing="0" w:after="272" w:afterAutospacing="0"/>
        <w:textAlignment w:val="baseline"/>
        <w:rPr>
          <w:ins w:id="64" w:author="Unknown"/>
          <w:sz w:val="32"/>
        </w:rPr>
      </w:pPr>
      <w:ins w:id="65" w:author="Unknown">
        <w:r w:rsidRPr="00325EB8">
          <w:rPr>
            <w:sz w:val="32"/>
          </w:rPr>
          <w:t>Такими наполнителями можно получить объемный рисунок эффекта, а стены, под такой штукатуркой, приобретают вид настоящего произведения искусства.</w:t>
        </w:r>
      </w:ins>
    </w:p>
    <w:p w:rsidR="00325EB8" w:rsidRPr="00325EB8" w:rsidRDefault="00325EB8" w:rsidP="00B534E1">
      <w:pPr>
        <w:numPr>
          <w:ilvl w:val="0"/>
          <w:numId w:val="10"/>
        </w:numPr>
        <w:spacing w:after="82" w:line="240" w:lineRule="auto"/>
        <w:ind w:left="543"/>
        <w:textAlignment w:val="baseline"/>
        <w:rPr>
          <w:ins w:id="66" w:author="Unknown"/>
          <w:sz w:val="28"/>
        </w:rPr>
      </w:pPr>
      <w:ins w:id="67" w:author="Unknown">
        <w:r w:rsidRPr="00325EB8">
          <w:rPr>
            <w:rStyle w:val="a9"/>
            <w:sz w:val="28"/>
          </w:rPr>
          <w:lastRenderedPageBreak/>
          <w:t>Структурной.</w:t>
        </w:r>
        <w:r w:rsidRPr="00325EB8">
          <w:rPr>
            <w:sz w:val="28"/>
          </w:rPr>
          <w:t> Здесь в качестве наполнителя используются каменная и минеральная крошка. В покрытии применяются и элементы кварца.</w:t>
        </w:r>
      </w:ins>
    </w:p>
    <w:p w:rsidR="00325EB8" w:rsidRPr="00325EB8" w:rsidRDefault="00325EB8" w:rsidP="00325EB8">
      <w:pPr>
        <w:pStyle w:val="lenstr4gtm"/>
        <w:spacing w:before="0" w:beforeAutospacing="0" w:after="0" w:afterAutospacing="0"/>
        <w:textAlignment w:val="baseline"/>
        <w:rPr>
          <w:ins w:id="68" w:author="Unknown"/>
          <w:sz w:val="32"/>
        </w:rPr>
      </w:pPr>
      <w:ins w:id="69" w:author="Unknown">
        <w:r w:rsidRPr="00325EB8">
          <w:rPr>
            <w:sz w:val="32"/>
          </w:rPr>
          <w:t>Совет: Перед нанесением этого покрытия, необходимо познакомиться с его структурной однородностью. В этом случае стена будет по виду напоминать кору дерева.</w:t>
        </w:r>
      </w:ins>
    </w:p>
    <w:p w:rsidR="00325EB8" w:rsidRPr="00325EB8" w:rsidRDefault="00325EB8" w:rsidP="00B534E1">
      <w:pPr>
        <w:numPr>
          <w:ilvl w:val="0"/>
          <w:numId w:val="11"/>
        </w:numPr>
        <w:spacing w:after="0" w:line="240" w:lineRule="auto"/>
        <w:ind w:left="543"/>
        <w:textAlignment w:val="baseline"/>
        <w:rPr>
          <w:ins w:id="70" w:author="Unknown"/>
          <w:sz w:val="28"/>
        </w:rPr>
      </w:pPr>
      <w:ins w:id="71" w:author="Unknown">
        <w:r w:rsidRPr="00325EB8">
          <w:rPr>
            <w:rStyle w:val="a9"/>
            <w:sz w:val="28"/>
          </w:rPr>
          <w:t>Венецианской (</w:t>
        </w:r>
        <w:proofErr w:type="gramStart"/>
        <w:r w:rsidRPr="00325EB8">
          <w:rPr>
            <w:rStyle w:val="a9"/>
            <w:sz w:val="28"/>
          </w:rPr>
          <w:t>см</w:t>
        </w:r>
        <w:proofErr w:type="gramEnd"/>
        <w:r w:rsidRPr="00325EB8">
          <w:rPr>
            <w:rStyle w:val="a9"/>
            <w:sz w:val="28"/>
          </w:rPr>
          <w:t>. </w:t>
        </w:r>
        <w:r w:rsidRPr="00325EB8">
          <w:rPr>
            <w:rStyle w:val="a9"/>
            <w:sz w:val="28"/>
          </w:rPr>
          <w:fldChar w:fldCharType="begin"/>
        </w:r>
        <w:r w:rsidRPr="00325EB8">
          <w:rPr>
            <w:rStyle w:val="a9"/>
            <w:sz w:val="28"/>
          </w:rPr>
          <w:instrText xml:space="preserve"> HYPERLINK "https://otdelka-expert.ru/shtukaturka/vidy/venecianskaya-shtukaturka-svoimi-rukami-863" \o "Венецианская штукатурка своими руками: особенности выполнения работ" </w:instrText>
        </w:r>
        <w:r w:rsidRPr="00325EB8">
          <w:rPr>
            <w:rStyle w:val="a9"/>
            <w:sz w:val="28"/>
          </w:rPr>
          <w:fldChar w:fldCharType="separate"/>
        </w:r>
        <w:r w:rsidRPr="00325EB8">
          <w:rPr>
            <w:rStyle w:val="a8"/>
            <w:i/>
            <w:iCs/>
            <w:color w:val="736CA6"/>
            <w:sz w:val="28"/>
            <w:bdr w:val="none" w:sz="0" w:space="0" w:color="auto" w:frame="1"/>
          </w:rPr>
          <w:t>Венецианская штукатурка своими руками: особенности выполнения работ</w:t>
        </w:r>
        <w:r w:rsidRPr="00325EB8">
          <w:rPr>
            <w:rStyle w:val="a9"/>
            <w:sz w:val="28"/>
          </w:rPr>
          <w:fldChar w:fldCharType="end"/>
        </w:r>
        <w:r w:rsidRPr="00325EB8">
          <w:rPr>
            <w:rStyle w:val="a9"/>
            <w:sz w:val="28"/>
          </w:rPr>
          <w:t>)</w:t>
        </w:r>
        <w:r w:rsidRPr="00325EB8">
          <w:rPr>
            <w:sz w:val="28"/>
          </w:rPr>
          <w:t>. Наполнитель в таком материале – мраморная крошка. Это очень красивая штукатурка декоративная, технология ее нанесения достаточно сложная. Используется материал, чаще всего, в античных или в классических интерьерах.</w:t>
        </w:r>
      </w:ins>
    </w:p>
    <w:p w:rsidR="00325EB8" w:rsidRPr="00325EB8" w:rsidRDefault="00325EB8" w:rsidP="00B534E1">
      <w:pPr>
        <w:numPr>
          <w:ilvl w:val="0"/>
          <w:numId w:val="11"/>
        </w:numPr>
        <w:spacing w:after="82" w:line="240" w:lineRule="auto"/>
        <w:ind w:left="543"/>
        <w:textAlignment w:val="baseline"/>
        <w:rPr>
          <w:ins w:id="72" w:author="Unknown"/>
          <w:sz w:val="28"/>
        </w:rPr>
      </w:pPr>
      <w:ins w:id="73" w:author="Unknown">
        <w:r w:rsidRPr="00325EB8">
          <w:rPr>
            <w:rStyle w:val="a9"/>
            <w:sz w:val="28"/>
          </w:rPr>
          <w:t>Фасадной.</w:t>
        </w:r>
        <w:r w:rsidRPr="00325EB8">
          <w:rPr>
            <w:sz w:val="28"/>
          </w:rPr>
          <w:t> В основном применяется при выполнении отделки фасадов. Однако при использовании небольших гранул, ее можно применять и внутри помещения. Наполнители в материале могут быть самые разные. Ее преимущества:</w:t>
        </w:r>
      </w:ins>
    </w:p>
    <w:p w:rsidR="00325EB8" w:rsidRPr="00325EB8" w:rsidRDefault="00325EB8" w:rsidP="00B534E1">
      <w:pPr>
        <w:numPr>
          <w:ilvl w:val="0"/>
          <w:numId w:val="12"/>
        </w:numPr>
        <w:spacing w:after="82" w:line="240" w:lineRule="auto"/>
        <w:ind w:left="543"/>
        <w:textAlignment w:val="baseline"/>
        <w:rPr>
          <w:ins w:id="74" w:author="Unknown"/>
          <w:sz w:val="28"/>
        </w:rPr>
      </w:pPr>
      <w:ins w:id="75" w:author="Unknown">
        <w:r w:rsidRPr="00325EB8">
          <w:rPr>
            <w:sz w:val="28"/>
          </w:rPr>
          <w:t>влагостойкость;</w:t>
        </w:r>
      </w:ins>
    </w:p>
    <w:p w:rsidR="00325EB8" w:rsidRPr="00325EB8" w:rsidRDefault="00325EB8" w:rsidP="00B534E1">
      <w:pPr>
        <w:numPr>
          <w:ilvl w:val="0"/>
          <w:numId w:val="12"/>
        </w:numPr>
        <w:spacing w:after="82" w:line="240" w:lineRule="auto"/>
        <w:ind w:left="543"/>
        <w:textAlignment w:val="baseline"/>
        <w:rPr>
          <w:ins w:id="76" w:author="Unknown"/>
          <w:sz w:val="28"/>
        </w:rPr>
      </w:pPr>
      <w:ins w:id="77" w:author="Unknown">
        <w:r w:rsidRPr="00325EB8">
          <w:rPr>
            <w:sz w:val="28"/>
          </w:rPr>
          <w:t>хорошая звуконепроницаемость;</w:t>
        </w:r>
      </w:ins>
    </w:p>
    <w:p w:rsidR="00325EB8" w:rsidRPr="00325EB8" w:rsidRDefault="00325EB8" w:rsidP="00B534E1">
      <w:pPr>
        <w:numPr>
          <w:ilvl w:val="0"/>
          <w:numId w:val="12"/>
        </w:numPr>
        <w:spacing w:after="82" w:line="240" w:lineRule="auto"/>
        <w:ind w:left="543"/>
        <w:textAlignment w:val="baseline"/>
        <w:rPr>
          <w:ins w:id="78" w:author="Unknown"/>
          <w:sz w:val="28"/>
        </w:rPr>
      </w:pPr>
      <w:ins w:id="79" w:author="Unknown">
        <w:r w:rsidRPr="00325EB8">
          <w:rPr>
            <w:sz w:val="28"/>
          </w:rPr>
          <w:t>стойкость к колебаниям температуры.</w:t>
        </w:r>
      </w:ins>
    </w:p>
    <w:p w:rsidR="00325EB8" w:rsidRPr="00325EB8" w:rsidRDefault="00325EB8" w:rsidP="00B534E1">
      <w:pPr>
        <w:numPr>
          <w:ilvl w:val="0"/>
          <w:numId w:val="13"/>
        </w:numPr>
        <w:spacing w:after="82" w:line="240" w:lineRule="auto"/>
        <w:ind w:left="543"/>
        <w:textAlignment w:val="baseline"/>
        <w:rPr>
          <w:ins w:id="80" w:author="Unknown"/>
          <w:sz w:val="28"/>
        </w:rPr>
      </w:pPr>
      <w:ins w:id="81" w:author="Unknown">
        <w:r w:rsidRPr="00325EB8">
          <w:rPr>
            <w:rStyle w:val="a9"/>
            <w:sz w:val="28"/>
          </w:rPr>
          <w:t>Гипсовой</w:t>
        </w:r>
        <w:r w:rsidRPr="00325EB8">
          <w:rPr>
            <w:sz w:val="28"/>
          </w:rPr>
          <w:t>. В этом случае наполнителем берется гипс. Преимущества материала:</w:t>
        </w:r>
      </w:ins>
    </w:p>
    <w:p w:rsidR="00325EB8" w:rsidRPr="00325EB8" w:rsidRDefault="00325EB8" w:rsidP="00B534E1">
      <w:pPr>
        <w:numPr>
          <w:ilvl w:val="0"/>
          <w:numId w:val="14"/>
        </w:numPr>
        <w:spacing w:after="82" w:line="240" w:lineRule="auto"/>
        <w:ind w:left="543"/>
        <w:textAlignment w:val="baseline"/>
        <w:rPr>
          <w:ins w:id="82" w:author="Unknown"/>
          <w:sz w:val="28"/>
        </w:rPr>
      </w:pPr>
      <w:proofErr w:type="gramStart"/>
      <w:ins w:id="83" w:author="Unknown">
        <w:r w:rsidRPr="00325EB8">
          <w:rPr>
            <w:sz w:val="28"/>
          </w:rPr>
          <w:t>высокая</w:t>
        </w:r>
        <w:proofErr w:type="gramEnd"/>
        <w:r w:rsidRPr="00325EB8">
          <w:rPr>
            <w:sz w:val="28"/>
          </w:rPr>
          <w:t xml:space="preserve"> </w:t>
        </w:r>
        <w:proofErr w:type="spellStart"/>
        <w:r w:rsidRPr="00325EB8">
          <w:rPr>
            <w:sz w:val="28"/>
          </w:rPr>
          <w:t>экологичность</w:t>
        </w:r>
        <w:proofErr w:type="spellEnd"/>
        <w:r w:rsidRPr="00325EB8">
          <w:rPr>
            <w:sz w:val="28"/>
          </w:rPr>
          <w:t>;</w:t>
        </w:r>
      </w:ins>
    </w:p>
    <w:p w:rsidR="00325EB8" w:rsidRPr="00325EB8" w:rsidRDefault="00325EB8" w:rsidP="00B534E1">
      <w:pPr>
        <w:numPr>
          <w:ilvl w:val="0"/>
          <w:numId w:val="14"/>
        </w:numPr>
        <w:spacing w:after="82" w:line="240" w:lineRule="auto"/>
        <w:ind w:left="543"/>
        <w:textAlignment w:val="baseline"/>
        <w:rPr>
          <w:ins w:id="84" w:author="Unknown"/>
          <w:sz w:val="28"/>
        </w:rPr>
      </w:pPr>
      <w:ins w:id="85" w:author="Unknown">
        <w:r w:rsidRPr="00325EB8">
          <w:rPr>
            <w:sz w:val="28"/>
          </w:rPr>
          <w:t>качественные выравнивающие свойства;</w:t>
        </w:r>
      </w:ins>
    </w:p>
    <w:p w:rsidR="00325EB8" w:rsidRPr="00325EB8" w:rsidRDefault="00325EB8" w:rsidP="00B534E1">
      <w:pPr>
        <w:numPr>
          <w:ilvl w:val="0"/>
          <w:numId w:val="14"/>
        </w:numPr>
        <w:spacing w:after="82" w:line="240" w:lineRule="auto"/>
        <w:ind w:left="543"/>
        <w:textAlignment w:val="baseline"/>
        <w:rPr>
          <w:ins w:id="86" w:author="Unknown"/>
          <w:sz w:val="28"/>
        </w:rPr>
      </w:pPr>
      <w:ins w:id="87" w:author="Unknown">
        <w:r w:rsidRPr="00325EB8">
          <w:rPr>
            <w:sz w:val="28"/>
          </w:rPr>
          <w:t>прочность;</w:t>
        </w:r>
      </w:ins>
    </w:p>
    <w:p w:rsidR="00325EB8" w:rsidRDefault="00325EB8" w:rsidP="00B534E1">
      <w:pPr>
        <w:numPr>
          <w:ilvl w:val="0"/>
          <w:numId w:val="14"/>
        </w:numPr>
        <w:spacing w:after="82" w:line="240" w:lineRule="auto"/>
        <w:ind w:left="543"/>
        <w:textAlignment w:val="baseline"/>
        <w:rPr>
          <w:sz w:val="28"/>
        </w:rPr>
      </w:pPr>
      <w:ins w:id="88" w:author="Unknown">
        <w:r w:rsidRPr="00325EB8">
          <w:rPr>
            <w:sz w:val="28"/>
          </w:rPr>
          <w:t>повышенная пластичность.</w:t>
        </w:r>
      </w:ins>
    </w:p>
    <w:p w:rsidR="007515E4" w:rsidRDefault="007515E4" w:rsidP="007515E4">
      <w:pPr>
        <w:spacing w:after="82" w:line="240" w:lineRule="auto"/>
        <w:textAlignment w:val="baseline"/>
        <w:rPr>
          <w:sz w:val="28"/>
        </w:rPr>
      </w:pPr>
    </w:p>
    <w:p w:rsidR="007515E4" w:rsidRPr="00325EB8" w:rsidRDefault="007515E4" w:rsidP="007515E4">
      <w:pPr>
        <w:spacing w:after="82" w:line="240" w:lineRule="auto"/>
        <w:textAlignment w:val="baseline"/>
        <w:rPr>
          <w:ins w:id="89" w:author="Unknown"/>
          <w:sz w:val="28"/>
        </w:rPr>
      </w:pPr>
    </w:p>
    <w:p w:rsidR="00325EB8" w:rsidRPr="00325EB8" w:rsidRDefault="00325EB8" w:rsidP="00325EB8">
      <w:pPr>
        <w:pStyle w:val="2"/>
        <w:spacing w:before="0" w:beforeAutospacing="0" w:after="0" w:afterAutospacing="0"/>
        <w:textAlignment w:val="baseline"/>
        <w:rPr>
          <w:ins w:id="90" w:author="Unknown"/>
          <w:rFonts w:ascii="inherit" w:hAnsi="inherit"/>
          <w:b w:val="0"/>
          <w:bCs w:val="0"/>
          <w:sz w:val="39"/>
          <w:szCs w:val="35"/>
        </w:rPr>
      </w:pPr>
      <w:ins w:id="91" w:author="Unknown">
        <w:r w:rsidRPr="00325EB8">
          <w:rPr>
            <w:rFonts w:ascii="inherit" w:hAnsi="inherit"/>
            <w:b w:val="0"/>
            <w:bCs w:val="0"/>
            <w:sz w:val="39"/>
            <w:szCs w:val="35"/>
            <w:bdr w:val="none" w:sz="0" w:space="0" w:color="auto" w:frame="1"/>
          </w:rPr>
          <w:t>Какие инструменты необходимы для работы</w:t>
        </w:r>
      </w:ins>
    </w:p>
    <w:p w:rsidR="00325EB8" w:rsidRPr="00325EB8" w:rsidRDefault="00325EB8" w:rsidP="00325EB8">
      <w:pPr>
        <w:pStyle w:val="lenstr4gtm"/>
        <w:spacing w:before="0" w:beforeAutospacing="0" w:after="0" w:afterAutospacing="0"/>
        <w:textAlignment w:val="baseline"/>
        <w:rPr>
          <w:ins w:id="92" w:author="Unknown"/>
          <w:sz w:val="28"/>
        </w:rPr>
      </w:pPr>
      <w:ins w:id="93" w:author="Unknown">
        <w:r w:rsidRPr="00325EB8">
          <w:rPr>
            <w:sz w:val="28"/>
          </w:rPr>
          <w:t>Тип материала, технология нанесения декоративной штукатурки, видео по созданию неповторимого орнамента или своеобразной фактуры подробно показывает весь процесс.</w:t>
        </w:r>
      </w:ins>
    </w:p>
    <w:p w:rsidR="00325EB8" w:rsidRDefault="00325EB8" w:rsidP="00325EB8">
      <w:pPr>
        <w:shd w:val="clear" w:color="auto" w:fill="F2F4F6"/>
        <w:textAlignment w:val="baseline"/>
        <w:rPr>
          <w:ins w:id="94" w:author="Unknown"/>
        </w:rPr>
      </w:pPr>
      <w:r>
        <w:rPr>
          <w:noProof/>
          <w:color w:val="736CA6"/>
          <w:bdr w:val="none" w:sz="0" w:space="0" w:color="auto" w:frame="1"/>
        </w:rPr>
        <w:drawing>
          <wp:inline distT="0" distB="0" distL="0" distR="0">
            <wp:extent cx="4658360" cy="1802765"/>
            <wp:effectExtent l="19050" t="0" r="8890" b="0"/>
            <wp:docPr id="54" name="Рисунок 14" descr="Инструменты для нанесения покрытия">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нструменты для нанесения покрытия">
                      <a:hlinkClick r:id="rId59"/>
                    </pic:cNvPr>
                    <pic:cNvPicPr>
                      <a:picLocks noChangeAspect="1" noChangeArrowheads="1"/>
                    </pic:cNvPicPr>
                  </pic:nvPicPr>
                  <pic:blipFill>
                    <a:blip r:embed="rId60"/>
                    <a:srcRect/>
                    <a:stretch>
                      <a:fillRect/>
                    </a:stretch>
                  </pic:blipFill>
                  <pic:spPr bwMode="auto">
                    <a:xfrm>
                      <a:off x="0" y="0"/>
                      <a:ext cx="4658360" cy="1802765"/>
                    </a:xfrm>
                    <a:prstGeom prst="rect">
                      <a:avLst/>
                    </a:prstGeom>
                    <a:noFill/>
                    <a:ln w="9525">
                      <a:noFill/>
                      <a:miter lim="800000"/>
                      <a:headEnd/>
                      <a:tailEnd/>
                    </a:ln>
                  </pic:spPr>
                </pic:pic>
              </a:graphicData>
            </a:graphic>
          </wp:inline>
        </w:drawing>
      </w:r>
    </w:p>
    <w:p w:rsidR="00325EB8" w:rsidRPr="007515E4" w:rsidRDefault="00325EB8" w:rsidP="00325EB8">
      <w:pPr>
        <w:shd w:val="clear" w:color="auto" w:fill="F2F4F6"/>
        <w:jc w:val="center"/>
        <w:textAlignment w:val="baseline"/>
        <w:rPr>
          <w:ins w:id="95" w:author="Unknown"/>
          <w:rFonts w:ascii="inherit" w:hAnsi="inherit"/>
          <w:b/>
          <w:i/>
          <w:iCs/>
          <w:color w:val="737192"/>
          <w:sz w:val="31"/>
          <w:szCs w:val="19"/>
        </w:rPr>
      </w:pPr>
      <w:ins w:id="96" w:author="Unknown">
        <w:r w:rsidRPr="007515E4">
          <w:rPr>
            <w:rFonts w:ascii="inherit" w:hAnsi="inherit"/>
            <w:b/>
            <w:i/>
            <w:iCs/>
            <w:color w:val="737192"/>
            <w:sz w:val="31"/>
            <w:szCs w:val="19"/>
          </w:rPr>
          <w:t>Инструменты для нанесения покрытия</w:t>
        </w:r>
      </w:ins>
    </w:p>
    <w:p w:rsidR="00325EB8" w:rsidRPr="00325EB8" w:rsidRDefault="00325EB8" w:rsidP="00325EB8">
      <w:pPr>
        <w:pStyle w:val="lenstr4gtm"/>
        <w:spacing w:before="0" w:beforeAutospacing="0" w:after="0" w:afterAutospacing="0"/>
        <w:textAlignment w:val="baseline"/>
        <w:rPr>
          <w:ins w:id="97" w:author="Unknown"/>
          <w:sz w:val="32"/>
        </w:rPr>
      </w:pPr>
      <w:ins w:id="98" w:author="Unknown">
        <w:r w:rsidRPr="00325EB8">
          <w:rPr>
            <w:rStyle w:val="lenstr4gtm1"/>
            <w:sz w:val="32"/>
            <w:bdr w:val="none" w:sz="0" w:space="0" w:color="auto" w:frame="1"/>
          </w:rPr>
          <w:lastRenderedPageBreak/>
          <w:t> Для нанесения покрытия понадобятся специальные инструменты:</w:t>
        </w:r>
      </w:ins>
    </w:p>
    <w:p w:rsidR="00325EB8" w:rsidRPr="00325EB8" w:rsidRDefault="00325EB8" w:rsidP="00B534E1">
      <w:pPr>
        <w:numPr>
          <w:ilvl w:val="0"/>
          <w:numId w:val="15"/>
        </w:numPr>
        <w:spacing w:after="82" w:line="240" w:lineRule="auto"/>
        <w:ind w:left="543"/>
        <w:textAlignment w:val="baseline"/>
        <w:rPr>
          <w:ins w:id="99" w:author="Unknown"/>
          <w:sz w:val="28"/>
        </w:rPr>
      </w:pPr>
      <w:ins w:id="100" w:author="Unknown">
        <w:r w:rsidRPr="00325EB8">
          <w:rPr>
            <w:sz w:val="28"/>
          </w:rPr>
          <w:t>Стальная кельма. Представляет собой специальный шпатель, который в основном предназначен для нанесения венецианского вида смеси. Покрытие металлических элементов специальными средствами, предотвращает образование ржавчины. Узоры на структурных и фактурных видах могут быть самые разные, что позволяет выполнить инструменты разных типоразмеров.</w:t>
        </w:r>
      </w:ins>
    </w:p>
    <w:p w:rsidR="00325EB8" w:rsidRPr="00325EB8" w:rsidRDefault="00325EB8" w:rsidP="00B534E1">
      <w:pPr>
        <w:numPr>
          <w:ilvl w:val="0"/>
          <w:numId w:val="15"/>
        </w:numPr>
        <w:spacing w:after="82" w:line="240" w:lineRule="auto"/>
        <w:ind w:left="543"/>
        <w:textAlignment w:val="baseline"/>
        <w:rPr>
          <w:ins w:id="101" w:author="Unknown"/>
          <w:sz w:val="28"/>
        </w:rPr>
      </w:pPr>
      <w:ins w:id="102" w:author="Unknown">
        <w:r w:rsidRPr="00325EB8">
          <w:rPr>
            <w:sz w:val="28"/>
          </w:rPr>
          <w:t>Пластиковая кельма применяется при создании рельефа у структурных составов типа:</w:t>
        </w:r>
      </w:ins>
    </w:p>
    <w:p w:rsidR="00325EB8" w:rsidRPr="00325EB8" w:rsidRDefault="00325EB8" w:rsidP="00B534E1">
      <w:pPr>
        <w:numPr>
          <w:ilvl w:val="0"/>
          <w:numId w:val="16"/>
        </w:numPr>
        <w:spacing w:after="82" w:line="240" w:lineRule="auto"/>
        <w:ind w:left="543"/>
        <w:textAlignment w:val="baseline"/>
        <w:rPr>
          <w:ins w:id="103" w:author="Unknown"/>
          <w:sz w:val="28"/>
        </w:rPr>
      </w:pPr>
      <w:ins w:id="104" w:author="Unknown">
        <w:r w:rsidRPr="00325EB8">
          <w:rPr>
            <w:sz w:val="28"/>
          </w:rPr>
          <w:t>«короед»;</w:t>
        </w:r>
      </w:ins>
    </w:p>
    <w:p w:rsidR="00325EB8" w:rsidRPr="00325EB8" w:rsidRDefault="00325EB8" w:rsidP="00B534E1">
      <w:pPr>
        <w:numPr>
          <w:ilvl w:val="0"/>
          <w:numId w:val="16"/>
        </w:numPr>
        <w:spacing w:after="82" w:line="240" w:lineRule="auto"/>
        <w:ind w:left="543"/>
        <w:textAlignment w:val="baseline"/>
        <w:rPr>
          <w:ins w:id="105" w:author="Unknown"/>
          <w:sz w:val="28"/>
        </w:rPr>
      </w:pPr>
      <w:ins w:id="106" w:author="Unknown">
        <w:r w:rsidRPr="00325EB8">
          <w:rPr>
            <w:sz w:val="28"/>
          </w:rPr>
          <w:t>«шуба».</w:t>
        </w:r>
      </w:ins>
    </w:p>
    <w:p w:rsidR="00325EB8" w:rsidRPr="00325EB8" w:rsidRDefault="00325EB8" w:rsidP="00B534E1">
      <w:pPr>
        <w:numPr>
          <w:ilvl w:val="0"/>
          <w:numId w:val="17"/>
        </w:numPr>
        <w:spacing w:after="82" w:line="240" w:lineRule="auto"/>
        <w:ind w:left="543"/>
        <w:textAlignment w:val="baseline"/>
        <w:rPr>
          <w:ins w:id="107" w:author="Unknown"/>
          <w:sz w:val="28"/>
        </w:rPr>
      </w:pPr>
      <w:ins w:id="108" w:author="Unknown">
        <w:r w:rsidRPr="00325EB8">
          <w:rPr>
            <w:sz w:val="28"/>
          </w:rPr>
          <w:t>Декоративная щетка позволяет поверхность сделать шероховатой. Щеткой поверхность «прочесывается», оставляя борозды. От направления движения инструмента по стене зависит и результат. Движения могут быть:</w:t>
        </w:r>
      </w:ins>
    </w:p>
    <w:p w:rsidR="00325EB8" w:rsidRPr="00325EB8" w:rsidRDefault="00325EB8" w:rsidP="00B534E1">
      <w:pPr>
        <w:numPr>
          <w:ilvl w:val="0"/>
          <w:numId w:val="18"/>
        </w:numPr>
        <w:spacing w:after="82" w:line="240" w:lineRule="auto"/>
        <w:ind w:left="543"/>
        <w:textAlignment w:val="baseline"/>
        <w:rPr>
          <w:ins w:id="109" w:author="Unknown"/>
          <w:sz w:val="28"/>
        </w:rPr>
      </w:pPr>
      <w:ins w:id="110" w:author="Unknown">
        <w:r w:rsidRPr="00325EB8">
          <w:rPr>
            <w:sz w:val="28"/>
          </w:rPr>
          <w:t>вертикальными полосками;</w:t>
        </w:r>
      </w:ins>
    </w:p>
    <w:p w:rsidR="00325EB8" w:rsidRPr="00325EB8" w:rsidRDefault="00325EB8" w:rsidP="00B534E1">
      <w:pPr>
        <w:numPr>
          <w:ilvl w:val="0"/>
          <w:numId w:val="18"/>
        </w:numPr>
        <w:spacing w:after="82" w:line="240" w:lineRule="auto"/>
        <w:ind w:left="543"/>
        <w:textAlignment w:val="baseline"/>
        <w:rPr>
          <w:ins w:id="111" w:author="Unknown"/>
          <w:sz w:val="28"/>
        </w:rPr>
      </w:pPr>
      <w:ins w:id="112" w:author="Unknown">
        <w:r w:rsidRPr="00325EB8">
          <w:rPr>
            <w:sz w:val="28"/>
          </w:rPr>
          <w:t>дугами.</w:t>
        </w:r>
      </w:ins>
    </w:p>
    <w:p w:rsidR="00325EB8" w:rsidRPr="00325EB8" w:rsidRDefault="00325EB8" w:rsidP="00325EB8">
      <w:pPr>
        <w:pStyle w:val="a4"/>
        <w:spacing w:before="0" w:beforeAutospacing="0" w:after="0" w:afterAutospacing="0"/>
        <w:textAlignment w:val="baseline"/>
        <w:rPr>
          <w:ins w:id="113" w:author="Unknown"/>
          <w:sz w:val="32"/>
        </w:rPr>
      </w:pPr>
      <w:ins w:id="114" w:author="Unknown">
        <w:r w:rsidRPr="00325EB8">
          <w:rPr>
            <w:sz w:val="32"/>
          </w:rPr>
          <w:t>Все зависит, какая фантазия у владельца помещения.</w:t>
        </w:r>
      </w:ins>
    </w:p>
    <w:p w:rsidR="00325EB8" w:rsidRPr="00325EB8" w:rsidRDefault="00325EB8" w:rsidP="00325EB8">
      <w:pPr>
        <w:textAlignment w:val="baseline"/>
        <w:rPr>
          <w:ins w:id="115" w:author="Unknown"/>
          <w:sz w:val="28"/>
        </w:rPr>
      </w:pPr>
    </w:p>
    <w:p w:rsidR="00325EB8" w:rsidRPr="00325EB8" w:rsidRDefault="00325EB8" w:rsidP="00B534E1">
      <w:pPr>
        <w:numPr>
          <w:ilvl w:val="0"/>
          <w:numId w:val="19"/>
        </w:numPr>
        <w:spacing w:after="82" w:line="240" w:lineRule="auto"/>
        <w:ind w:left="543"/>
        <w:textAlignment w:val="baseline"/>
        <w:rPr>
          <w:ins w:id="116" w:author="Unknown"/>
          <w:sz w:val="28"/>
        </w:rPr>
      </w:pPr>
      <w:ins w:id="117" w:author="Unknown">
        <w:r w:rsidRPr="00325EB8">
          <w:rPr>
            <w:sz w:val="28"/>
          </w:rPr>
          <w:t xml:space="preserve">Аппликатор. </w:t>
        </w:r>
        <w:proofErr w:type="gramStart"/>
        <w:r w:rsidRPr="00325EB8">
          <w:rPr>
            <w:sz w:val="28"/>
          </w:rPr>
          <w:t>Предназначен</w:t>
        </w:r>
        <w:proofErr w:type="gramEnd"/>
        <w:r w:rsidRPr="00325EB8">
          <w:rPr>
            <w:sz w:val="28"/>
          </w:rPr>
          <w:t xml:space="preserve"> для придания удобной фактуры дереву.</w:t>
        </w:r>
      </w:ins>
    </w:p>
    <w:p w:rsidR="00325EB8" w:rsidRPr="00325EB8" w:rsidRDefault="00325EB8" w:rsidP="00B534E1">
      <w:pPr>
        <w:numPr>
          <w:ilvl w:val="0"/>
          <w:numId w:val="19"/>
        </w:numPr>
        <w:spacing w:after="82" w:line="240" w:lineRule="auto"/>
        <w:ind w:left="543"/>
        <w:textAlignment w:val="baseline"/>
        <w:rPr>
          <w:ins w:id="118" w:author="Unknown"/>
          <w:sz w:val="28"/>
        </w:rPr>
      </w:pPr>
      <w:ins w:id="119" w:author="Unknown">
        <w:r w:rsidRPr="00325EB8">
          <w:rPr>
            <w:sz w:val="28"/>
          </w:rPr>
          <w:t>Губка морская. С ее помощью наносится краска, что придает покрытию интересный эффект.</w:t>
        </w:r>
      </w:ins>
    </w:p>
    <w:p w:rsidR="00325EB8" w:rsidRPr="00325EB8" w:rsidRDefault="00325EB8" w:rsidP="00B534E1">
      <w:pPr>
        <w:numPr>
          <w:ilvl w:val="0"/>
          <w:numId w:val="19"/>
        </w:numPr>
        <w:spacing w:after="82" w:line="240" w:lineRule="auto"/>
        <w:ind w:left="543"/>
        <w:textAlignment w:val="baseline"/>
        <w:rPr>
          <w:ins w:id="120" w:author="Unknown"/>
          <w:sz w:val="28"/>
        </w:rPr>
      </w:pPr>
      <w:ins w:id="121" w:author="Unknown">
        <w:r w:rsidRPr="00325EB8">
          <w:rPr>
            <w:sz w:val="28"/>
          </w:rPr>
          <w:t>Валик с поверхностью «под мрамор» приобретается для работы с венецианской поверхностью. Помогает имитировать натуральный камень.</w:t>
        </w:r>
      </w:ins>
    </w:p>
    <w:p w:rsidR="00325EB8" w:rsidRPr="00325EB8" w:rsidRDefault="00325EB8" w:rsidP="00B534E1">
      <w:pPr>
        <w:numPr>
          <w:ilvl w:val="0"/>
          <w:numId w:val="19"/>
        </w:numPr>
        <w:spacing w:after="82" w:line="240" w:lineRule="auto"/>
        <w:ind w:left="543"/>
        <w:textAlignment w:val="baseline"/>
        <w:rPr>
          <w:ins w:id="122" w:author="Unknown"/>
          <w:sz w:val="28"/>
        </w:rPr>
      </w:pPr>
      <w:ins w:id="123" w:author="Unknown">
        <w:r w:rsidRPr="00325EB8">
          <w:rPr>
            <w:sz w:val="28"/>
          </w:rPr>
          <w:t>Валик пористый понадобится для создания поверхности необычной фактуры. Используется не только для покраски декоративными красками.</w:t>
        </w:r>
      </w:ins>
    </w:p>
    <w:p w:rsidR="00325EB8" w:rsidRPr="00325EB8" w:rsidRDefault="00325EB8" w:rsidP="00B534E1">
      <w:pPr>
        <w:numPr>
          <w:ilvl w:val="0"/>
          <w:numId w:val="19"/>
        </w:numPr>
        <w:spacing w:after="0" w:line="240" w:lineRule="auto"/>
        <w:ind w:left="543"/>
        <w:textAlignment w:val="baseline"/>
        <w:rPr>
          <w:ins w:id="124" w:author="Unknown"/>
          <w:sz w:val="28"/>
        </w:rPr>
      </w:pPr>
      <w:ins w:id="125" w:author="Unknown">
        <w:r w:rsidRPr="00325EB8">
          <w:rPr>
            <w:sz w:val="28"/>
          </w:rPr>
          <w:t>Валик фактурный (</w:t>
        </w:r>
        <w:proofErr w:type="gramStart"/>
        <w:r w:rsidRPr="00325EB8">
          <w:rPr>
            <w:sz w:val="28"/>
          </w:rPr>
          <w:t>см</w:t>
        </w:r>
        <w:proofErr w:type="gramEnd"/>
        <w:r w:rsidRPr="00325EB8">
          <w:rPr>
            <w:sz w:val="28"/>
          </w:rPr>
          <w:t>. </w:t>
        </w:r>
        <w:r w:rsidRPr="00325EB8">
          <w:rPr>
            <w:sz w:val="28"/>
          </w:rPr>
          <w:fldChar w:fldCharType="begin"/>
        </w:r>
        <w:r w:rsidRPr="00325EB8">
          <w:rPr>
            <w:sz w:val="28"/>
          </w:rPr>
          <w:instrText xml:space="preserve"> HYPERLINK "https://otdelka-expert.ru/shtukaturka/valiki-dlya-dekorativnoj-shtukaturki-852" \o "Валики для декоративной штукатурки и создания рельефной поверхности" </w:instrText>
        </w:r>
        <w:r w:rsidRPr="00325EB8">
          <w:rPr>
            <w:sz w:val="28"/>
          </w:rPr>
          <w:fldChar w:fldCharType="separate"/>
        </w:r>
        <w:r w:rsidRPr="00325EB8">
          <w:rPr>
            <w:rStyle w:val="a8"/>
            <w:color w:val="736CA6"/>
            <w:sz w:val="28"/>
            <w:bdr w:val="none" w:sz="0" w:space="0" w:color="auto" w:frame="1"/>
          </w:rPr>
          <w:t>Валики для декоративной штукатурки и создания рельефной поверхности</w:t>
        </w:r>
        <w:r w:rsidRPr="00325EB8">
          <w:rPr>
            <w:sz w:val="28"/>
          </w:rPr>
          <w:fldChar w:fldCharType="end"/>
        </w:r>
        <w:r w:rsidRPr="00325EB8">
          <w:rPr>
            <w:sz w:val="28"/>
          </w:rPr>
          <w:t>). Такие инструменты изготавливаются на разных штампах. Ими удобно пользоваться для нанесения повторяющихся узоров, как на обоях. При проведении работы необходимо двигаться снизу-вверх, проводить по поверхности валиком необходимо одним движением, впечатывая орнамент на стену.</w:t>
        </w:r>
      </w:ins>
    </w:p>
    <w:p w:rsidR="00325EB8" w:rsidRPr="00325EB8" w:rsidRDefault="00325EB8" w:rsidP="00B534E1">
      <w:pPr>
        <w:numPr>
          <w:ilvl w:val="0"/>
          <w:numId w:val="19"/>
        </w:numPr>
        <w:spacing w:after="82" w:line="240" w:lineRule="auto"/>
        <w:ind w:left="543"/>
        <w:textAlignment w:val="baseline"/>
        <w:rPr>
          <w:ins w:id="126" w:author="Unknown"/>
          <w:sz w:val="28"/>
        </w:rPr>
      </w:pPr>
      <w:ins w:id="127" w:author="Unknown">
        <w:r w:rsidRPr="00325EB8">
          <w:rPr>
            <w:sz w:val="28"/>
          </w:rPr>
          <w:t>Штамп для «Сафари». Им можно поверхность сделать под кожу крокодила, с использованием для этого специальной смеси «Сафари», что придаст поверхности очень дорогой и респектабельный вид.</w:t>
        </w:r>
      </w:ins>
    </w:p>
    <w:p w:rsidR="00325EB8" w:rsidRDefault="00325EB8" w:rsidP="00325EB8">
      <w:pPr>
        <w:pStyle w:val="2"/>
        <w:spacing w:before="0" w:beforeAutospacing="0" w:after="0" w:afterAutospacing="0"/>
        <w:textAlignment w:val="baseline"/>
        <w:rPr>
          <w:ins w:id="128" w:author="Unknown"/>
          <w:rFonts w:ascii="inherit" w:hAnsi="inherit"/>
          <w:b w:val="0"/>
          <w:bCs w:val="0"/>
          <w:sz w:val="35"/>
          <w:szCs w:val="35"/>
        </w:rPr>
      </w:pPr>
      <w:ins w:id="129" w:author="Unknown">
        <w:r>
          <w:rPr>
            <w:rFonts w:ascii="inherit" w:hAnsi="inherit"/>
            <w:b w:val="0"/>
            <w:bCs w:val="0"/>
            <w:sz w:val="35"/>
            <w:szCs w:val="35"/>
            <w:bdr w:val="none" w:sz="0" w:space="0" w:color="auto" w:frame="1"/>
          </w:rPr>
          <w:t>Способы покрывания декоративной штукатурки</w:t>
        </w:r>
      </w:ins>
    </w:p>
    <w:p w:rsidR="00325EB8" w:rsidRPr="00325EB8" w:rsidRDefault="00325EB8" w:rsidP="00325EB8">
      <w:pPr>
        <w:pStyle w:val="lenstr4gtm"/>
        <w:spacing w:before="0" w:beforeAutospacing="0" w:after="272" w:afterAutospacing="0"/>
        <w:textAlignment w:val="baseline"/>
        <w:rPr>
          <w:ins w:id="130" w:author="Unknown"/>
          <w:sz w:val="32"/>
        </w:rPr>
      </w:pPr>
      <w:ins w:id="131" w:author="Unknown">
        <w:r w:rsidRPr="00325EB8">
          <w:rPr>
            <w:sz w:val="32"/>
          </w:rPr>
          <w:lastRenderedPageBreak/>
          <w:t>Технология нанесения материала зависит от его типа, что определяет консистенцию материала.</w:t>
        </w:r>
      </w:ins>
    </w:p>
    <w:p w:rsidR="00325EB8" w:rsidRPr="00325EB8" w:rsidRDefault="00325EB8" w:rsidP="00325EB8">
      <w:pPr>
        <w:pStyle w:val="lenstr4gtm"/>
        <w:spacing w:before="0" w:beforeAutospacing="0" w:after="0" w:afterAutospacing="0"/>
        <w:textAlignment w:val="baseline"/>
        <w:rPr>
          <w:ins w:id="132" w:author="Unknown"/>
          <w:sz w:val="32"/>
        </w:rPr>
      </w:pPr>
      <w:ins w:id="133" w:author="Unknown">
        <w:r w:rsidRPr="00325EB8">
          <w:rPr>
            <w:rStyle w:val="lenstr4gtm1"/>
            <w:sz w:val="32"/>
            <w:bdr w:val="none" w:sz="0" w:space="0" w:color="auto" w:frame="1"/>
          </w:rPr>
          <w:t>Перед тем, как будет покрываться декоративная штукатурка, технология учитывает такие факторы:</w:t>
        </w:r>
      </w:ins>
    </w:p>
    <w:p w:rsidR="00325EB8" w:rsidRPr="00325EB8" w:rsidRDefault="00325EB8" w:rsidP="00B534E1">
      <w:pPr>
        <w:numPr>
          <w:ilvl w:val="0"/>
          <w:numId w:val="20"/>
        </w:numPr>
        <w:spacing w:after="82" w:line="240" w:lineRule="auto"/>
        <w:ind w:left="543"/>
        <w:textAlignment w:val="baseline"/>
        <w:rPr>
          <w:ins w:id="134" w:author="Unknown"/>
          <w:sz w:val="28"/>
        </w:rPr>
      </w:pPr>
      <w:ins w:id="135" w:author="Unknown">
        <w:r w:rsidRPr="00325EB8">
          <w:rPr>
            <w:sz w:val="28"/>
          </w:rPr>
          <w:t>Не совсем удобно работать с жидкой массой, ее дополнительно нельзя развести водой.</w:t>
        </w:r>
      </w:ins>
    </w:p>
    <w:p w:rsidR="00325EB8" w:rsidRPr="00325EB8" w:rsidRDefault="00325EB8" w:rsidP="00B534E1">
      <w:pPr>
        <w:numPr>
          <w:ilvl w:val="0"/>
          <w:numId w:val="20"/>
        </w:numPr>
        <w:spacing w:after="82" w:line="240" w:lineRule="auto"/>
        <w:ind w:left="543"/>
        <w:textAlignment w:val="baseline"/>
        <w:rPr>
          <w:ins w:id="136" w:author="Unknown"/>
          <w:sz w:val="28"/>
        </w:rPr>
      </w:pPr>
      <w:ins w:id="137" w:author="Unknown">
        <w:r w:rsidRPr="00325EB8">
          <w:rPr>
            <w:sz w:val="28"/>
          </w:rPr>
          <w:t>При наличии в материале крупного заполнителя или крошки, наносить покрытие можно лишь вручную.</w:t>
        </w:r>
      </w:ins>
    </w:p>
    <w:p w:rsidR="00325EB8" w:rsidRPr="00325EB8" w:rsidRDefault="00325EB8" w:rsidP="00B534E1">
      <w:pPr>
        <w:numPr>
          <w:ilvl w:val="0"/>
          <w:numId w:val="20"/>
        </w:numPr>
        <w:spacing w:after="82" w:line="240" w:lineRule="auto"/>
        <w:ind w:left="543"/>
        <w:textAlignment w:val="baseline"/>
        <w:rPr>
          <w:ins w:id="138" w:author="Unknown"/>
          <w:sz w:val="28"/>
        </w:rPr>
      </w:pPr>
      <w:ins w:id="139" w:author="Unknown">
        <w:r w:rsidRPr="00325EB8">
          <w:rPr>
            <w:sz w:val="28"/>
          </w:rPr>
          <w:t>Составы, у которых крошка разной фракции наносить вручную достаточно сложно.</w:t>
        </w:r>
      </w:ins>
    </w:p>
    <w:p w:rsidR="00325EB8" w:rsidRPr="00325EB8" w:rsidRDefault="00325EB8" w:rsidP="00B534E1">
      <w:pPr>
        <w:numPr>
          <w:ilvl w:val="0"/>
          <w:numId w:val="20"/>
        </w:numPr>
        <w:spacing w:after="82" w:line="240" w:lineRule="auto"/>
        <w:ind w:left="543"/>
        <w:textAlignment w:val="baseline"/>
        <w:rPr>
          <w:ins w:id="140" w:author="Unknown"/>
          <w:sz w:val="28"/>
        </w:rPr>
      </w:pPr>
      <w:ins w:id="141" w:author="Unknown">
        <w:r w:rsidRPr="00325EB8">
          <w:rPr>
            <w:sz w:val="28"/>
          </w:rPr>
          <w:t>Материалы, растворяемые водой, имеют небольшую токсичность, но они больше подвержены отрицательному действию окружающей среды.</w:t>
        </w:r>
      </w:ins>
    </w:p>
    <w:p w:rsidR="00325EB8" w:rsidRPr="00325EB8" w:rsidRDefault="00325EB8" w:rsidP="00325EB8">
      <w:pPr>
        <w:pStyle w:val="lenstr4gtm"/>
        <w:spacing w:before="0" w:beforeAutospacing="0" w:after="0" w:afterAutospacing="0"/>
        <w:textAlignment w:val="baseline"/>
        <w:rPr>
          <w:ins w:id="142" w:author="Unknown"/>
          <w:sz w:val="32"/>
        </w:rPr>
      </w:pPr>
      <w:ins w:id="143" w:author="Unknown">
        <w:r w:rsidRPr="00325EB8">
          <w:rPr>
            <w:rStyle w:val="lenstr4gtm1"/>
            <w:sz w:val="32"/>
            <w:bdr w:val="none" w:sz="0" w:space="0" w:color="auto" w:frame="1"/>
          </w:rPr>
          <w:t>Несколько важных моментов о нанесении декоративной штукатурки:</w:t>
        </w:r>
      </w:ins>
    </w:p>
    <w:p w:rsidR="00325EB8" w:rsidRPr="00325EB8" w:rsidRDefault="00325EB8" w:rsidP="00B534E1">
      <w:pPr>
        <w:numPr>
          <w:ilvl w:val="0"/>
          <w:numId w:val="21"/>
        </w:numPr>
        <w:spacing w:after="82" w:line="240" w:lineRule="auto"/>
        <w:ind w:left="543"/>
        <w:textAlignment w:val="baseline"/>
        <w:rPr>
          <w:ins w:id="144" w:author="Unknown"/>
          <w:sz w:val="28"/>
        </w:rPr>
      </w:pPr>
      <w:ins w:id="145" w:author="Unknown">
        <w:r w:rsidRPr="00325EB8">
          <w:rPr>
            <w:sz w:val="28"/>
          </w:rPr>
          <w:t xml:space="preserve">На пластике, масляной краске, </w:t>
        </w:r>
        <w:proofErr w:type="spellStart"/>
        <w:r w:rsidRPr="00325EB8">
          <w:rPr>
            <w:sz w:val="28"/>
          </w:rPr>
          <w:t>пенополиуретане</w:t>
        </w:r>
        <w:proofErr w:type="spellEnd"/>
        <w:r w:rsidRPr="00325EB8">
          <w:rPr>
            <w:sz w:val="28"/>
          </w:rPr>
          <w:t xml:space="preserve"> материал сохнет значительно дольше, чем на бетоне с порами или штукатурке.</w:t>
        </w:r>
      </w:ins>
    </w:p>
    <w:p w:rsidR="00325EB8" w:rsidRPr="00325EB8" w:rsidRDefault="00325EB8" w:rsidP="00B534E1">
      <w:pPr>
        <w:numPr>
          <w:ilvl w:val="0"/>
          <w:numId w:val="21"/>
        </w:numPr>
        <w:spacing w:after="82" w:line="240" w:lineRule="auto"/>
        <w:ind w:left="543"/>
        <w:textAlignment w:val="baseline"/>
        <w:rPr>
          <w:ins w:id="146" w:author="Unknown"/>
          <w:sz w:val="28"/>
        </w:rPr>
      </w:pPr>
      <w:ins w:id="147" w:author="Unknown">
        <w:r w:rsidRPr="00325EB8">
          <w:rPr>
            <w:sz w:val="28"/>
          </w:rPr>
          <w:t xml:space="preserve">При работе </w:t>
        </w:r>
        <w:proofErr w:type="gramStart"/>
        <w:r w:rsidRPr="00325EB8">
          <w:rPr>
            <w:sz w:val="28"/>
          </w:rPr>
          <w:t>на</w:t>
        </w:r>
        <w:proofErr w:type="gramEnd"/>
        <w:r w:rsidRPr="00325EB8">
          <w:rPr>
            <w:sz w:val="28"/>
          </w:rPr>
          <w:t xml:space="preserve"> </w:t>
        </w:r>
        <w:proofErr w:type="gramStart"/>
        <w:r w:rsidRPr="00325EB8">
          <w:rPr>
            <w:sz w:val="28"/>
          </w:rPr>
          <w:t>ОСП</w:t>
        </w:r>
        <w:proofErr w:type="gramEnd"/>
        <w:r w:rsidRPr="00325EB8">
          <w:rPr>
            <w:sz w:val="28"/>
          </w:rPr>
          <w:t>, ДСП, фанере, дереве поверхность может деформироваться от нанесения декоративного покрытия, изготовленного на водной основе.</w:t>
        </w:r>
      </w:ins>
    </w:p>
    <w:p w:rsidR="00325EB8" w:rsidRPr="00325EB8" w:rsidRDefault="00325EB8" w:rsidP="00B534E1">
      <w:pPr>
        <w:numPr>
          <w:ilvl w:val="0"/>
          <w:numId w:val="21"/>
        </w:numPr>
        <w:spacing w:after="82" w:line="240" w:lineRule="auto"/>
        <w:ind w:left="543"/>
        <w:textAlignment w:val="baseline"/>
        <w:rPr>
          <w:ins w:id="148" w:author="Unknown"/>
          <w:sz w:val="28"/>
        </w:rPr>
      </w:pPr>
      <w:ins w:id="149" w:author="Unknown">
        <w:r w:rsidRPr="00325EB8">
          <w:rPr>
            <w:sz w:val="28"/>
          </w:rPr>
          <w:t>При дефектах на основании поверхности, потребуется покрытие материала более толстым слоем, что увеличит расход материала.</w:t>
        </w:r>
      </w:ins>
    </w:p>
    <w:p w:rsidR="00325EB8" w:rsidRPr="00325EB8" w:rsidRDefault="00325EB8" w:rsidP="00B534E1">
      <w:pPr>
        <w:numPr>
          <w:ilvl w:val="0"/>
          <w:numId w:val="21"/>
        </w:numPr>
        <w:spacing w:after="82" w:line="240" w:lineRule="auto"/>
        <w:ind w:left="543"/>
        <w:textAlignment w:val="baseline"/>
        <w:rPr>
          <w:ins w:id="150" w:author="Unknown"/>
          <w:sz w:val="28"/>
        </w:rPr>
      </w:pPr>
      <w:ins w:id="151" w:author="Unknown">
        <w:r w:rsidRPr="00325EB8">
          <w:rPr>
            <w:sz w:val="28"/>
          </w:rPr>
          <w:t>При покрытии водных составов на черные металлы, могут появляться пятна ржавчины.</w:t>
        </w:r>
      </w:ins>
    </w:p>
    <w:p w:rsidR="00325EB8" w:rsidRPr="00325EB8" w:rsidRDefault="00325EB8" w:rsidP="00325EB8">
      <w:pPr>
        <w:pStyle w:val="lenstr4gtm"/>
        <w:spacing w:before="0" w:beforeAutospacing="0" w:after="0" w:afterAutospacing="0"/>
        <w:textAlignment w:val="baseline"/>
        <w:rPr>
          <w:ins w:id="152" w:author="Unknown"/>
          <w:sz w:val="28"/>
        </w:rPr>
      </w:pPr>
      <w:ins w:id="153" w:author="Unknown">
        <w:r w:rsidRPr="00325EB8">
          <w:rPr>
            <w:sz w:val="28"/>
          </w:rPr>
          <w:t xml:space="preserve">Совет: Практически все виды декоративной штукатурки имеют одинаковый период отвердения. </w:t>
        </w:r>
        <w:proofErr w:type="gramStart"/>
        <w:r w:rsidRPr="00325EB8">
          <w:rPr>
            <w:sz w:val="28"/>
          </w:rPr>
          <w:t>Схватывание материала происходит примерно за 4 часа, для высыхания понадобится до 36 часов, а для полного отвердение – до 9 суток.</w:t>
        </w:r>
        <w:proofErr w:type="gramEnd"/>
        <w:r w:rsidRPr="00325EB8">
          <w:rPr>
            <w:sz w:val="28"/>
          </w:rPr>
          <w:t xml:space="preserve"> Первые двое суток поверхность должна защищаться от перепадов влажности и температуры воздуха.</w:t>
        </w:r>
      </w:ins>
    </w:p>
    <w:p w:rsidR="00325EB8" w:rsidRPr="00325EB8" w:rsidRDefault="00325EB8" w:rsidP="00325EB8">
      <w:pPr>
        <w:pStyle w:val="3"/>
        <w:spacing w:before="0" w:beforeAutospacing="0" w:after="0" w:afterAutospacing="0"/>
        <w:textAlignment w:val="baseline"/>
        <w:rPr>
          <w:ins w:id="154" w:author="Unknown"/>
          <w:rFonts w:ascii="inherit" w:hAnsi="inherit"/>
          <w:b w:val="0"/>
          <w:bCs w:val="0"/>
          <w:sz w:val="29"/>
        </w:rPr>
      </w:pPr>
      <w:ins w:id="155" w:author="Unknown">
        <w:r w:rsidRPr="00325EB8">
          <w:rPr>
            <w:rFonts w:ascii="inherit" w:hAnsi="inherit"/>
            <w:b w:val="0"/>
            <w:bCs w:val="0"/>
            <w:sz w:val="29"/>
            <w:bdr w:val="none" w:sz="0" w:space="0" w:color="auto" w:frame="1"/>
          </w:rPr>
          <w:t>Как подготовить поверхность</w:t>
        </w:r>
      </w:ins>
    </w:p>
    <w:p w:rsidR="00325EB8" w:rsidRPr="00325EB8" w:rsidRDefault="00325EB8" w:rsidP="00325EB8">
      <w:pPr>
        <w:pStyle w:val="lenstr4gtm"/>
        <w:spacing w:before="0" w:beforeAutospacing="0" w:after="272" w:afterAutospacing="0"/>
        <w:textAlignment w:val="baseline"/>
        <w:rPr>
          <w:ins w:id="156" w:author="Unknown"/>
          <w:sz w:val="28"/>
        </w:rPr>
      </w:pPr>
      <w:ins w:id="157" w:author="Unknown">
        <w:r w:rsidRPr="00325EB8">
          <w:rPr>
            <w:sz w:val="28"/>
          </w:rPr>
          <w:t>Для подготовки стен помещения под декоративную штукатурку необходимо:</w:t>
        </w:r>
      </w:ins>
    </w:p>
    <w:p w:rsidR="00325EB8" w:rsidRPr="003F7506" w:rsidRDefault="00325EB8" w:rsidP="00B534E1">
      <w:pPr>
        <w:numPr>
          <w:ilvl w:val="0"/>
          <w:numId w:val="22"/>
        </w:numPr>
        <w:spacing w:after="82" w:line="240" w:lineRule="auto"/>
        <w:ind w:left="543"/>
        <w:textAlignment w:val="baseline"/>
        <w:rPr>
          <w:ins w:id="158" w:author="Unknown"/>
          <w:sz w:val="28"/>
        </w:rPr>
      </w:pPr>
      <w:ins w:id="159" w:author="Unknown">
        <w:r w:rsidRPr="003F7506">
          <w:rPr>
            <w:sz w:val="28"/>
          </w:rPr>
          <w:t>Очистить стены.</w:t>
        </w:r>
      </w:ins>
    </w:p>
    <w:p w:rsidR="00325EB8" w:rsidRPr="003F7506" w:rsidRDefault="00325EB8" w:rsidP="00B534E1">
      <w:pPr>
        <w:numPr>
          <w:ilvl w:val="0"/>
          <w:numId w:val="22"/>
        </w:numPr>
        <w:spacing w:after="82" w:line="240" w:lineRule="auto"/>
        <w:ind w:left="543"/>
        <w:textAlignment w:val="baseline"/>
        <w:rPr>
          <w:ins w:id="160" w:author="Unknown"/>
          <w:sz w:val="28"/>
        </w:rPr>
      </w:pPr>
      <w:ins w:id="161" w:author="Unknown">
        <w:r w:rsidRPr="003F7506">
          <w:rPr>
            <w:sz w:val="28"/>
          </w:rPr>
          <w:t>Хорошо просушить поверхности.</w:t>
        </w:r>
      </w:ins>
    </w:p>
    <w:p w:rsidR="00325EB8" w:rsidRPr="003F7506" w:rsidRDefault="00325EB8" w:rsidP="00B534E1">
      <w:pPr>
        <w:numPr>
          <w:ilvl w:val="0"/>
          <w:numId w:val="22"/>
        </w:numPr>
        <w:spacing w:after="82" w:line="240" w:lineRule="auto"/>
        <w:ind w:left="543"/>
        <w:textAlignment w:val="baseline"/>
        <w:rPr>
          <w:ins w:id="162" w:author="Unknown"/>
          <w:sz w:val="28"/>
        </w:rPr>
      </w:pPr>
      <w:ins w:id="163" w:author="Unknown">
        <w:r w:rsidRPr="003F7506">
          <w:rPr>
            <w:sz w:val="28"/>
          </w:rPr>
          <w:t>Удалить пыль.</w:t>
        </w:r>
      </w:ins>
    </w:p>
    <w:p w:rsidR="00325EB8" w:rsidRPr="00325EB8" w:rsidRDefault="00325EB8" w:rsidP="00B534E1">
      <w:pPr>
        <w:numPr>
          <w:ilvl w:val="0"/>
          <w:numId w:val="22"/>
        </w:numPr>
        <w:spacing w:after="82" w:line="240" w:lineRule="auto"/>
        <w:ind w:left="543"/>
        <w:textAlignment w:val="baseline"/>
        <w:rPr>
          <w:ins w:id="164" w:author="Unknown"/>
          <w:sz w:val="24"/>
        </w:rPr>
      </w:pPr>
      <w:ins w:id="165" w:author="Unknown">
        <w:r w:rsidRPr="003F7506">
          <w:rPr>
            <w:sz w:val="28"/>
          </w:rPr>
          <w:t>Зашпаклевать трещины и большие дефекты</w:t>
        </w:r>
        <w:r w:rsidRPr="00325EB8">
          <w:rPr>
            <w:sz w:val="24"/>
          </w:rPr>
          <w:t>.</w:t>
        </w:r>
      </w:ins>
    </w:p>
    <w:p w:rsidR="00325EB8" w:rsidRPr="00325EB8" w:rsidRDefault="00325EB8" w:rsidP="00325EB8">
      <w:pPr>
        <w:pStyle w:val="lenstr4gtm"/>
        <w:spacing w:before="0" w:beforeAutospacing="0" w:after="0" w:afterAutospacing="0"/>
        <w:textAlignment w:val="baseline"/>
        <w:rPr>
          <w:ins w:id="166" w:author="Unknown"/>
          <w:sz w:val="28"/>
        </w:rPr>
      </w:pPr>
      <w:ins w:id="167" w:author="Unknown">
        <w:r w:rsidRPr="00325EB8">
          <w:rPr>
            <w:sz w:val="28"/>
          </w:rPr>
          <w:t>Совет: Стены необходимо перегрунтовать специальным составом, создающим прослойку, расположенную между основанием стены и покрытием.</w:t>
        </w:r>
      </w:ins>
    </w:p>
    <w:p w:rsidR="00325EB8" w:rsidRPr="00325EB8" w:rsidRDefault="00325EB8" w:rsidP="00325EB8">
      <w:pPr>
        <w:pStyle w:val="lenstr4gtm"/>
        <w:spacing w:before="0" w:beforeAutospacing="0" w:after="272" w:afterAutospacing="0"/>
        <w:textAlignment w:val="baseline"/>
        <w:rPr>
          <w:ins w:id="168" w:author="Unknown"/>
          <w:sz w:val="28"/>
        </w:rPr>
      </w:pPr>
      <w:ins w:id="169" w:author="Unknown">
        <w:r w:rsidRPr="00325EB8">
          <w:rPr>
            <w:sz w:val="28"/>
          </w:rPr>
          <w:lastRenderedPageBreak/>
          <w:t>Грунтовка смягчает отрицательные влияния перепадов воздуха, которые деформируют напряжения и усиливают несущий слой.</w:t>
        </w:r>
      </w:ins>
    </w:p>
    <w:p w:rsidR="00325EB8" w:rsidRPr="00325EB8" w:rsidRDefault="00325EB8" w:rsidP="00325EB8">
      <w:pPr>
        <w:pStyle w:val="lenstr4gtm"/>
        <w:spacing w:before="0" w:beforeAutospacing="0" w:after="272" w:afterAutospacing="0"/>
        <w:textAlignment w:val="baseline"/>
        <w:rPr>
          <w:ins w:id="170" w:author="Unknown"/>
          <w:sz w:val="28"/>
        </w:rPr>
      </w:pPr>
      <w:ins w:id="171" w:author="Unknown">
        <w:r w:rsidRPr="00325EB8">
          <w:rPr>
            <w:sz w:val="28"/>
          </w:rPr>
          <w:t xml:space="preserve">Под разные виды штукатурки изготавливаются специальные виды грунтовок. Осыпающиеся, слабые основания должны быть обработаны укрепляющим составом. Перед нанесением декоративной штукатурки, </w:t>
        </w:r>
        <w:proofErr w:type="spellStart"/>
        <w:r w:rsidRPr="00325EB8">
          <w:rPr>
            <w:sz w:val="28"/>
          </w:rPr>
          <w:t>гипсокартон</w:t>
        </w:r>
        <w:proofErr w:type="spellEnd"/>
        <w:r w:rsidRPr="00325EB8">
          <w:rPr>
            <w:sz w:val="28"/>
          </w:rPr>
          <w:t xml:space="preserve"> следует обработать специальным грунтом глубокого проникновения.</w:t>
        </w:r>
      </w:ins>
    </w:p>
    <w:p w:rsidR="00325EB8" w:rsidRPr="00325EB8" w:rsidRDefault="00325EB8" w:rsidP="00325EB8">
      <w:pPr>
        <w:pStyle w:val="lenstr4gtm"/>
        <w:spacing w:before="0" w:beforeAutospacing="0" w:after="0" w:afterAutospacing="0"/>
        <w:textAlignment w:val="baseline"/>
        <w:rPr>
          <w:ins w:id="172" w:author="Unknown"/>
          <w:sz w:val="28"/>
        </w:rPr>
      </w:pPr>
      <w:ins w:id="173" w:author="Unknown">
        <w:r w:rsidRPr="00325EB8">
          <w:rPr>
            <w:rStyle w:val="lenstr4gtm1"/>
            <w:sz w:val="28"/>
            <w:bdr w:val="none" w:sz="0" w:space="0" w:color="auto" w:frame="1"/>
          </w:rPr>
          <w:t>При изготовлении грунтовочного слоя необходимо учитывать несколько особенностей:</w:t>
        </w:r>
      </w:ins>
    </w:p>
    <w:p w:rsidR="00325EB8" w:rsidRPr="00325EB8" w:rsidRDefault="00325EB8" w:rsidP="00B534E1">
      <w:pPr>
        <w:numPr>
          <w:ilvl w:val="0"/>
          <w:numId w:val="23"/>
        </w:numPr>
        <w:spacing w:after="82" w:line="240" w:lineRule="auto"/>
        <w:ind w:left="543"/>
        <w:textAlignment w:val="baseline"/>
        <w:rPr>
          <w:ins w:id="174" w:author="Unknown"/>
          <w:sz w:val="28"/>
        </w:rPr>
      </w:pPr>
      <w:ins w:id="175" w:author="Unknown">
        <w:r w:rsidRPr="00325EB8">
          <w:rPr>
            <w:sz w:val="28"/>
          </w:rPr>
          <w:t>Он должен быть толщиной свыше 20 миллиметров.</w:t>
        </w:r>
      </w:ins>
    </w:p>
    <w:p w:rsidR="00325EB8" w:rsidRPr="00325EB8" w:rsidRDefault="00325EB8" w:rsidP="00B534E1">
      <w:pPr>
        <w:numPr>
          <w:ilvl w:val="0"/>
          <w:numId w:val="23"/>
        </w:numPr>
        <w:spacing w:after="82" w:line="240" w:lineRule="auto"/>
        <w:ind w:left="543"/>
        <w:textAlignment w:val="baseline"/>
        <w:rPr>
          <w:ins w:id="176" w:author="Unknown"/>
          <w:sz w:val="28"/>
        </w:rPr>
      </w:pPr>
      <w:ins w:id="177" w:author="Unknown">
        <w:r w:rsidRPr="00325EB8">
          <w:rPr>
            <w:sz w:val="28"/>
          </w:rPr>
          <w:t>Заглаживание грунта следует делать с сильным уплотнением, чтобы впоследствии не была нарушена однотонность фактуры.</w:t>
        </w:r>
      </w:ins>
    </w:p>
    <w:p w:rsidR="00325EB8" w:rsidRPr="00325EB8" w:rsidRDefault="00325EB8" w:rsidP="00B534E1">
      <w:pPr>
        <w:numPr>
          <w:ilvl w:val="0"/>
          <w:numId w:val="23"/>
        </w:numPr>
        <w:spacing w:after="82" w:line="240" w:lineRule="auto"/>
        <w:ind w:left="543"/>
        <w:textAlignment w:val="baseline"/>
        <w:rPr>
          <w:ins w:id="178" w:author="Unknown"/>
          <w:sz w:val="28"/>
        </w:rPr>
      </w:pPr>
      <w:ins w:id="179" w:author="Unknown">
        <w:r w:rsidRPr="00325EB8">
          <w:rPr>
            <w:sz w:val="28"/>
          </w:rPr>
          <w:t xml:space="preserve">Поверхность выдерживается около 10 суток </w:t>
        </w:r>
        <w:proofErr w:type="gramStart"/>
        <w:r w:rsidRPr="00325EB8">
          <w:rPr>
            <w:sz w:val="28"/>
          </w:rPr>
          <w:t>влажной</w:t>
        </w:r>
        <w:proofErr w:type="gramEnd"/>
        <w:r w:rsidRPr="00325EB8">
          <w:rPr>
            <w:sz w:val="28"/>
          </w:rPr>
          <w:t>. Для этого она смачивается водой до трех раз за 24 часа.</w:t>
        </w:r>
      </w:ins>
    </w:p>
    <w:p w:rsidR="00325EB8" w:rsidRPr="00325EB8" w:rsidRDefault="00325EB8" w:rsidP="00325EB8">
      <w:pPr>
        <w:pStyle w:val="3"/>
        <w:spacing w:before="0" w:beforeAutospacing="0" w:after="0" w:afterAutospacing="0"/>
        <w:textAlignment w:val="baseline"/>
        <w:rPr>
          <w:ins w:id="180" w:author="Unknown"/>
          <w:rFonts w:ascii="inherit" w:hAnsi="inherit"/>
          <w:b w:val="0"/>
          <w:bCs w:val="0"/>
          <w:sz w:val="29"/>
        </w:rPr>
      </w:pPr>
      <w:ins w:id="181" w:author="Unknown">
        <w:r w:rsidRPr="00325EB8">
          <w:rPr>
            <w:rFonts w:ascii="inherit" w:hAnsi="inherit"/>
            <w:b w:val="0"/>
            <w:bCs w:val="0"/>
            <w:sz w:val="29"/>
            <w:bdr w:val="none" w:sz="0" w:space="0" w:color="auto" w:frame="1"/>
          </w:rPr>
          <w:t>Технология нанесения</w:t>
        </w:r>
      </w:ins>
    </w:p>
    <w:p w:rsidR="00325EB8" w:rsidRDefault="00325EB8" w:rsidP="00325EB8">
      <w:pPr>
        <w:shd w:val="clear" w:color="auto" w:fill="F2F4F6"/>
        <w:textAlignment w:val="baseline"/>
        <w:rPr>
          <w:ins w:id="182" w:author="Unknown"/>
          <w:rFonts w:ascii="Times New Roman" w:hAnsi="Times New Roman"/>
        </w:rPr>
      </w:pPr>
      <w:r>
        <w:rPr>
          <w:noProof/>
          <w:color w:val="736CA6"/>
          <w:bdr w:val="none" w:sz="0" w:space="0" w:color="auto" w:frame="1"/>
        </w:rPr>
        <w:drawing>
          <wp:inline distT="0" distB="0" distL="0" distR="0">
            <wp:extent cx="4718685" cy="2769235"/>
            <wp:effectExtent l="19050" t="0" r="5715" b="0"/>
            <wp:docPr id="53" name="Рисунок 15" descr="Схема нанесения декоративной штукатурки">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хема нанесения декоративной штукатурки">
                      <a:hlinkClick r:id="rId61"/>
                    </pic:cNvPr>
                    <pic:cNvPicPr>
                      <a:picLocks noChangeAspect="1" noChangeArrowheads="1"/>
                    </pic:cNvPicPr>
                  </pic:nvPicPr>
                  <pic:blipFill>
                    <a:blip r:embed="rId62"/>
                    <a:srcRect/>
                    <a:stretch>
                      <a:fillRect/>
                    </a:stretch>
                  </pic:blipFill>
                  <pic:spPr bwMode="auto">
                    <a:xfrm>
                      <a:off x="0" y="0"/>
                      <a:ext cx="4718685" cy="2769235"/>
                    </a:xfrm>
                    <a:prstGeom prst="rect">
                      <a:avLst/>
                    </a:prstGeom>
                    <a:noFill/>
                    <a:ln w="9525">
                      <a:noFill/>
                      <a:miter lim="800000"/>
                      <a:headEnd/>
                      <a:tailEnd/>
                    </a:ln>
                  </pic:spPr>
                </pic:pic>
              </a:graphicData>
            </a:graphic>
          </wp:inline>
        </w:drawing>
      </w:r>
    </w:p>
    <w:p w:rsidR="00325EB8" w:rsidRDefault="00325EB8" w:rsidP="00325EB8">
      <w:pPr>
        <w:shd w:val="clear" w:color="auto" w:fill="F2F4F6"/>
        <w:jc w:val="center"/>
        <w:textAlignment w:val="baseline"/>
        <w:rPr>
          <w:ins w:id="183" w:author="Unknown"/>
          <w:rFonts w:ascii="inherit" w:hAnsi="inherit"/>
          <w:i/>
          <w:iCs/>
          <w:color w:val="737192"/>
          <w:sz w:val="19"/>
          <w:szCs w:val="19"/>
        </w:rPr>
      </w:pPr>
      <w:ins w:id="184" w:author="Unknown">
        <w:r>
          <w:rPr>
            <w:rFonts w:ascii="inherit" w:hAnsi="inherit"/>
            <w:i/>
            <w:iCs/>
            <w:color w:val="737192"/>
            <w:sz w:val="19"/>
            <w:szCs w:val="19"/>
          </w:rPr>
          <w:t>Схема нанесения декоративной штукатурки</w:t>
        </w:r>
      </w:ins>
    </w:p>
    <w:p w:rsidR="00325EB8" w:rsidRPr="00325EB8" w:rsidRDefault="00325EB8" w:rsidP="00325EB8">
      <w:pPr>
        <w:pStyle w:val="lenstr4gtm"/>
        <w:spacing w:before="0" w:beforeAutospacing="0" w:after="272" w:afterAutospacing="0"/>
        <w:textAlignment w:val="baseline"/>
        <w:rPr>
          <w:ins w:id="185" w:author="Unknown"/>
          <w:sz w:val="32"/>
        </w:rPr>
      </w:pPr>
      <w:ins w:id="186" w:author="Unknown">
        <w:r w:rsidRPr="00325EB8">
          <w:rPr>
            <w:sz w:val="32"/>
          </w:rPr>
          <w:t>Какая существует технология нанесения декоративной штукатурки, видео подскажет подробно. Разные виды покрытия выполняются различными инструментами.</w:t>
        </w:r>
      </w:ins>
    </w:p>
    <w:p w:rsidR="00325EB8" w:rsidRPr="00325EB8" w:rsidRDefault="00325EB8" w:rsidP="00325EB8">
      <w:pPr>
        <w:pStyle w:val="a4"/>
        <w:spacing w:before="0" w:beforeAutospacing="0" w:after="0" w:afterAutospacing="0"/>
        <w:textAlignment w:val="baseline"/>
        <w:rPr>
          <w:ins w:id="187" w:author="Unknown"/>
          <w:sz w:val="32"/>
        </w:rPr>
      </w:pPr>
      <w:ins w:id="188" w:author="Unknown">
        <w:r w:rsidRPr="00325EB8">
          <w:rPr>
            <w:sz w:val="32"/>
            <w:u w:val="single"/>
            <w:bdr w:val="none" w:sz="0" w:space="0" w:color="auto" w:frame="1"/>
          </w:rPr>
          <w:t>Это могут быть:</w:t>
        </w:r>
      </w:ins>
    </w:p>
    <w:p w:rsidR="00325EB8" w:rsidRPr="00325EB8" w:rsidRDefault="00325EB8" w:rsidP="00B534E1">
      <w:pPr>
        <w:numPr>
          <w:ilvl w:val="0"/>
          <w:numId w:val="24"/>
        </w:numPr>
        <w:spacing w:after="82" w:line="240" w:lineRule="auto"/>
        <w:ind w:left="543"/>
        <w:textAlignment w:val="baseline"/>
        <w:rPr>
          <w:ins w:id="189" w:author="Unknown"/>
          <w:sz w:val="28"/>
        </w:rPr>
      </w:pPr>
      <w:ins w:id="190" w:author="Unknown">
        <w:r w:rsidRPr="00325EB8">
          <w:rPr>
            <w:sz w:val="28"/>
          </w:rPr>
          <w:t>Кисточки.</w:t>
        </w:r>
      </w:ins>
    </w:p>
    <w:p w:rsidR="00325EB8" w:rsidRPr="00325EB8" w:rsidRDefault="00325EB8" w:rsidP="00B534E1">
      <w:pPr>
        <w:numPr>
          <w:ilvl w:val="0"/>
          <w:numId w:val="24"/>
        </w:numPr>
        <w:spacing w:after="82" w:line="240" w:lineRule="auto"/>
        <w:ind w:left="543"/>
        <w:textAlignment w:val="baseline"/>
        <w:rPr>
          <w:ins w:id="191" w:author="Unknown"/>
          <w:sz w:val="28"/>
        </w:rPr>
      </w:pPr>
      <w:ins w:id="192" w:author="Unknown">
        <w:r w:rsidRPr="00325EB8">
          <w:rPr>
            <w:sz w:val="28"/>
          </w:rPr>
          <w:t>Рельефный валик.</w:t>
        </w:r>
      </w:ins>
    </w:p>
    <w:p w:rsidR="00325EB8" w:rsidRPr="00325EB8" w:rsidRDefault="00325EB8" w:rsidP="00B534E1">
      <w:pPr>
        <w:numPr>
          <w:ilvl w:val="0"/>
          <w:numId w:val="24"/>
        </w:numPr>
        <w:spacing w:after="82" w:line="240" w:lineRule="auto"/>
        <w:ind w:left="543"/>
        <w:textAlignment w:val="baseline"/>
        <w:rPr>
          <w:ins w:id="193" w:author="Unknown"/>
          <w:sz w:val="28"/>
        </w:rPr>
      </w:pPr>
      <w:ins w:id="194" w:author="Unknown">
        <w:r w:rsidRPr="00325EB8">
          <w:rPr>
            <w:sz w:val="28"/>
          </w:rPr>
          <w:t>Мастерок.</w:t>
        </w:r>
      </w:ins>
    </w:p>
    <w:p w:rsidR="00325EB8" w:rsidRPr="00325EB8" w:rsidRDefault="00325EB8" w:rsidP="00B534E1">
      <w:pPr>
        <w:numPr>
          <w:ilvl w:val="0"/>
          <w:numId w:val="24"/>
        </w:numPr>
        <w:spacing w:after="82" w:line="240" w:lineRule="auto"/>
        <w:ind w:left="543"/>
        <w:textAlignment w:val="baseline"/>
        <w:rPr>
          <w:ins w:id="195" w:author="Unknown"/>
          <w:sz w:val="28"/>
        </w:rPr>
      </w:pPr>
      <w:ins w:id="196" w:author="Unknown">
        <w:r w:rsidRPr="00325EB8">
          <w:rPr>
            <w:sz w:val="28"/>
          </w:rPr>
          <w:t>Шпатель.</w:t>
        </w:r>
      </w:ins>
    </w:p>
    <w:p w:rsidR="00325EB8" w:rsidRPr="00325EB8" w:rsidRDefault="00325EB8" w:rsidP="00B534E1">
      <w:pPr>
        <w:numPr>
          <w:ilvl w:val="0"/>
          <w:numId w:val="24"/>
        </w:numPr>
        <w:spacing w:after="82" w:line="240" w:lineRule="auto"/>
        <w:ind w:left="543"/>
        <w:textAlignment w:val="baseline"/>
        <w:rPr>
          <w:ins w:id="197" w:author="Unknown"/>
          <w:sz w:val="28"/>
        </w:rPr>
      </w:pPr>
      <w:ins w:id="198" w:author="Unknown">
        <w:r w:rsidRPr="00325EB8">
          <w:rPr>
            <w:sz w:val="28"/>
          </w:rPr>
          <w:t>Лопаточки.</w:t>
        </w:r>
      </w:ins>
    </w:p>
    <w:p w:rsidR="00325EB8" w:rsidRPr="00325EB8" w:rsidRDefault="00325EB8" w:rsidP="00325EB8">
      <w:pPr>
        <w:pStyle w:val="lenstr4gtm"/>
        <w:spacing w:before="0" w:beforeAutospacing="0" w:after="272" w:afterAutospacing="0"/>
        <w:textAlignment w:val="baseline"/>
        <w:rPr>
          <w:ins w:id="199" w:author="Unknown"/>
          <w:sz w:val="32"/>
        </w:rPr>
      </w:pPr>
      <w:ins w:id="200" w:author="Unknown">
        <w:r w:rsidRPr="00325EB8">
          <w:rPr>
            <w:sz w:val="32"/>
          </w:rPr>
          <w:lastRenderedPageBreak/>
          <w:t>Самым распространенным способом, чтобы выровнять штукатуркой стену, является натягивание.</w:t>
        </w:r>
      </w:ins>
    </w:p>
    <w:p w:rsidR="00325EB8" w:rsidRPr="00325EB8" w:rsidRDefault="00325EB8" w:rsidP="00325EB8">
      <w:pPr>
        <w:pStyle w:val="a4"/>
        <w:spacing w:before="0" w:beforeAutospacing="0" w:after="0" w:afterAutospacing="0"/>
        <w:textAlignment w:val="baseline"/>
        <w:rPr>
          <w:ins w:id="201" w:author="Unknown"/>
          <w:sz w:val="32"/>
        </w:rPr>
      </w:pPr>
      <w:ins w:id="202" w:author="Unknown">
        <w:r w:rsidRPr="00325EB8">
          <w:rPr>
            <w:sz w:val="32"/>
            <w:u w:val="single"/>
            <w:bdr w:val="none" w:sz="0" w:space="0" w:color="auto" w:frame="1"/>
          </w:rPr>
          <w:t>При этом:</w:t>
        </w:r>
      </w:ins>
    </w:p>
    <w:p w:rsidR="00325EB8" w:rsidRPr="00325EB8" w:rsidRDefault="00325EB8" w:rsidP="00B534E1">
      <w:pPr>
        <w:numPr>
          <w:ilvl w:val="0"/>
          <w:numId w:val="25"/>
        </w:numPr>
        <w:spacing w:after="82" w:line="240" w:lineRule="auto"/>
        <w:ind w:left="543"/>
        <w:textAlignment w:val="baseline"/>
        <w:rPr>
          <w:ins w:id="203" w:author="Unknown"/>
          <w:sz w:val="28"/>
        </w:rPr>
      </w:pPr>
      <w:ins w:id="204" w:author="Unknown">
        <w:r w:rsidRPr="00325EB8">
          <w:rPr>
            <w:sz w:val="28"/>
          </w:rPr>
          <w:t>Используются кельма или стальная терка.</w:t>
        </w:r>
      </w:ins>
    </w:p>
    <w:p w:rsidR="00325EB8" w:rsidRPr="00325EB8" w:rsidRDefault="00325EB8" w:rsidP="00B534E1">
      <w:pPr>
        <w:numPr>
          <w:ilvl w:val="0"/>
          <w:numId w:val="25"/>
        </w:numPr>
        <w:spacing w:after="82" w:line="240" w:lineRule="auto"/>
        <w:ind w:left="543"/>
        <w:textAlignment w:val="baseline"/>
        <w:rPr>
          <w:ins w:id="205" w:author="Unknown"/>
          <w:sz w:val="28"/>
        </w:rPr>
      </w:pPr>
      <w:ins w:id="206" w:author="Unknown">
        <w:r w:rsidRPr="00325EB8">
          <w:rPr>
            <w:sz w:val="28"/>
          </w:rPr>
          <w:t>Операция выполняется снизу вверх.</w:t>
        </w:r>
      </w:ins>
    </w:p>
    <w:p w:rsidR="00325EB8" w:rsidRPr="00325EB8" w:rsidRDefault="00325EB8" w:rsidP="00B534E1">
      <w:pPr>
        <w:numPr>
          <w:ilvl w:val="0"/>
          <w:numId w:val="25"/>
        </w:numPr>
        <w:spacing w:after="82" w:line="240" w:lineRule="auto"/>
        <w:ind w:left="543"/>
        <w:textAlignment w:val="baseline"/>
        <w:rPr>
          <w:ins w:id="207" w:author="Unknown"/>
          <w:sz w:val="28"/>
        </w:rPr>
      </w:pPr>
      <w:ins w:id="208" w:author="Unknown">
        <w:r w:rsidRPr="00325EB8">
          <w:rPr>
            <w:sz w:val="28"/>
          </w:rPr>
          <w:t>Терка размещается к поверхности стены под углом в 60°. Толщина слоя покрытия должна соответствовать фракционности наполнителя.</w:t>
        </w:r>
      </w:ins>
    </w:p>
    <w:p w:rsidR="00325EB8" w:rsidRPr="00325EB8" w:rsidRDefault="00325EB8" w:rsidP="00B534E1">
      <w:pPr>
        <w:numPr>
          <w:ilvl w:val="0"/>
          <w:numId w:val="25"/>
        </w:numPr>
        <w:spacing w:after="82" w:line="240" w:lineRule="auto"/>
        <w:ind w:left="543"/>
        <w:textAlignment w:val="baseline"/>
        <w:rPr>
          <w:ins w:id="209" w:author="Unknown"/>
          <w:sz w:val="28"/>
        </w:rPr>
      </w:pPr>
      <w:ins w:id="210" w:author="Unknown">
        <w:r w:rsidRPr="00325EB8">
          <w:rPr>
            <w:sz w:val="28"/>
          </w:rPr>
          <w:t>Окончательная фактура и рисунок покрытия формируется пластиковой теркой после окончания налипания раствора к инструменту.</w:t>
        </w:r>
      </w:ins>
    </w:p>
    <w:p w:rsidR="00325EB8" w:rsidRPr="00325EB8" w:rsidRDefault="00325EB8" w:rsidP="00325EB8">
      <w:pPr>
        <w:pStyle w:val="a4"/>
        <w:spacing w:before="0" w:beforeAutospacing="0" w:after="0" w:afterAutospacing="0"/>
        <w:textAlignment w:val="baseline"/>
        <w:rPr>
          <w:ins w:id="211" w:author="Unknown"/>
          <w:sz w:val="32"/>
        </w:rPr>
      </w:pPr>
      <w:ins w:id="212" w:author="Unknown">
        <w:r w:rsidRPr="00325EB8">
          <w:rPr>
            <w:sz w:val="32"/>
            <w:u w:val="single"/>
            <w:bdr w:val="none" w:sz="0" w:space="0" w:color="auto" w:frame="1"/>
          </w:rPr>
          <w:t>Инструкция нанесения декоративной штукатурки разных видов:</w:t>
        </w:r>
      </w:ins>
    </w:p>
    <w:p w:rsidR="00325EB8" w:rsidRPr="00325EB8" w:rsidRDefault="00325EB8" w:rsidP="00B534E1">
      <w:pPr>
        <w:numPr>
          <w:ilvl w:val="0"/>
          <w:numId w:val="26"/>
        </w:numPr>
        <w:spacing w:after="82" w:line="240" w:lineRule="auto"/>
        <w:ind w:left="543"/>
        <w:textAlignment w:val="baseline"/>
        <w:rPr>
          <w:ins w:id="213" w:author="Unknown"/>
          <w:sz w:val="28"/>
        </w:rPr>
      </w:pPr>
      <w:ins w:id="214" w:author="Unknown">
        <w:r w:rsidRPr="00325EB8">
          <w:rPr>
            <w:sz w:val="28"/>
          </w:rPr>
          <w:t>Покрытие с равномерной шероховатой текстурой, имеющей вид одинаковых по размерам и плотно уложенных камешков, формируется небольшими движениями по кругу, направленными в одну сторону.</w:t>
        </w:r>
      </w:ins>
    </w:p>
    <w:p w:rsidR="00325EB8" w:rsidRDefault="00325EB8" w:rsidP="00325EB8">
      <w:pPr>
        <w:shd w:val="clear" w:color="auto" w:fill="F2F4F6"/>
        <w:spacing w:after="0"/>
        <w:textAlignment w:val="baseline"/>
        <w:rPr>
          <w:ins w:id="215" w:author="Unknown"/>
        </w:rPr>
      </w:pPr>
      <w:r>
        <w:rPr>
          <w:noProof/>
          <w:color w:val="736CA6"/>
          <w:bdr w:val="none" w:sz="0" w:space="0" w:color="auto" w:frame="1"/>
        </w:rPr>
        <w:drawing>
          <wp:inline distT="0" distB="0" distL="0" distR="0">
            <wp:extent cx="4735830" cy="2855595"/>
            <wp:effectExtent l="19050" t="0" r="7620" b="0"/>
            <wp:docPr id="52" name="Рисунок 16" descr="Фактуры, получаемые со структурой «короед»">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актуры, получаемые со структурой «короед»">
                      <a:hlinkClick r:id="rId63"/>
                    </pic:cNvPr>
                    <pic:cNvPicPr>
                      <a:picLocks noChangeAspect="1" noChangeArrowheads="1"/>
                    </pic:cNvPicPr>
                  </pic:nvPicPr>
                  <pic:blipFill>
                    <a:blip r:embed="rId64"/>
                    <a:srcRect/>
                    <a:stretch>
                      <a:fillRect/>
                    </a:stretch>
                  </pic:blipFill>
                  <pic:spPr bwMode="auto">
                    <a:xfrm>
                      <a:off x="0" y="0"/>
                      <a:ext cx="4735830" cy="2855595"/>
                    </a:xfrm>
                    <a:prstGeom prst="rect">
                      <a:avLst/>
                    </a:prstGeom>
                    <a:noFill/>
                    <a:ln w="9525">
                      <a:noFill/>
                      <a:miter lim="800000"/>
                      <a:headEnd/>
                      <a:tailEnd/>
                    </a:ln>
                  </pic:spPr>
                </pic:pic>
              </a:graphicData>
            </a:graphic>
          </wp:inline>
        </w:drawing>
      </w:r>
    </w:p>
    <w:p w:rsidR="00325EB8" w:rsidRPr="00BC694E" w:rsidRDefault="00325EB8" w:rsidP="00325EB8">
      <w:pPr>
        <w:shd w:val="clear" w:color="auto" w:fill="F2F4F6"/>
        <w:jc w:val="center"/>
        <w:textAlignment w:val="baseline"/>
        <w:rPr>
          <w:ins w:id="216" w:author="Unknown"/>
          <w:rFonts w:ascii="inherit" w:hAnsi="inherit"/>
          <w:i/>
          <w:iCs/>
          <w:color w:val="737192"/>
          <w:sz w:val="25"/>
          <w:szCs w:val="19"/>
        </w:rPr>
      </w:pPr>
      <w:ins w:id="217" w:author="Unknown">
        <w:r w:rsidRPr="00BC694E">
          <w:rPr>
            <w:rFonts w:ascii="inherit" w:hAnsi="inherit"/>
            <w:i/>
            <w:iCs/>
            <w:color w:val="737192"/>
            <w:sz w:val="25"/>
            <w:szCs w:val="19"/>
          </w:rPr>
          <w:t>Фактуры, получаемые со структурой «короед»</w:t>
        </w:r>
      </w:ins>
    </w:p>
    <w:p w:rsidR="00325EB8" w:rsidRPr="00325EB8" w:rsidRDefault="00325EB8" w:rsidP="00B534E1">
      <w:pPr>
        <w:numPr>
          <w:ilvl w:val="0"/>
          <w:numId w:val="27"/>
        </w:numPr>
        <w:spacing w:after="82" w:line="240" w:lineRule="auto"/>
        <w:ind w:left="543"/>
        <w:textAlignment w:val="baseline"/>
        <w:rPr>
          <w:ins w:id="218" w:author="Unknown"/>
          <w:rFonts w:ascii="Times New Roman" w:hAnsi="Times New Roman"/>
          <w:sz w:val="32"/>
          <w:szCs w:val="24"/>
        </w:rPr>
      </w:pPr>
      <w:ins w:id="219" w:author="Unknown">
        <w:r w:rsidRPr="00325EB8">
          <w:rPr>
            <w:sz w:val="28"/>
          </w:rPr>
          <w:t>Покрытие со структурой «короед», может иметь бороздки:</w:t>
        </w:r>
      </w:ins>
    </w:p>
    <w:p w:rsidR="00325EB8" w:rsidRPr="00325EB8" w:rsidRDefault="00325EB8" w:rsidP="00B534E1">
      <w:pPr>
        <w:numPr>
          <w:ilvl w:val="0"/>
          <w:numId w:val="28"/>
        </w:numPr>
        <w:spacing w:after="82" w:line="240" w:lineRule="auto"/>
        <w:ind w:left="543"/>
        <w:textAlignment w:val="baseline"/>
        <w:rPr>
          <w:ins w:id="220" w:author="Unknown"/>
          <w:sz w:val="28"/>
        </w:rPr>
      </w:pPr>
      <w:ins w:id="221" w:author="Unknown">
        <w:r w:rsidRPr="00325EB8">
          <w:rPr>
            <w:sz w:val="28"/>
          </w:rPr>
          <w:t>горизонтальные;</w:t>
        </w:r>
      </w:ins>
    </w:p>
    <w:p w:rsidR="00325EB8" w:rsidRPr="00325EB8" w:rsidRDefault="00325EB8" w:rsidP="00B534E1">
      <w:pPr>
        <w:numPr>
          <w:ilvl w:val="0"/>
          <w:numId w:val="28"/>
        </w:numPr>
        <w:spacing w:after="82" w:line="240" w:lineRule="auto"/>
        <w:ind w:left="543"/>
        <w:textAlignment w:val="baseline"/>
        <w:rPr>
          <w:ins w:id="222" w:author="Unknown"/>
          <w:sz w:val="28"/>
        </w:rPr>
      </w:pPr>
      <w:ins w:id="223" w:author="Unknown">
        <w:r w:rsidRPr="00325EB8">
          <w:rPr>
            <w:sz w:val="28"/>
          </w:rPr>
          <w:t>вертикальные;</w:t>
        </w:r>
      </w:ins>
    </w:p>
    <w:p w:rsidR="00325EB8" w:rsidRPr="00325EB8" w:rsidRDefault="00325EB8" w:rsidP="00B534E1">
      <w:pPr>
        <w:numPr>
          <w:ilvl w:val="0"/>
          <w:numId w:val="28"/>
        </w:numPr>
        <w:spacing w:after="82" w:line="240" w:lineRule="auto"/>
        <w:ind w:left="543"/>
        <w:textAlignment w:val="baseline"/>
        <w:rPr>
          <w:ins w:id="224" w:author="Unknown"/>
          <w:sz w:val="28"/>
        </w:rPr>
      </w:pPr>
      <w:ins w:id="225" w:author="Unknown">
        <w:r w:rsidRPr="00325EB8">
          <w:rPr>
            <w:sz w:val="28"/>
          </w:rPr>
          <w:t>перекрестные;</w:t>
        </w:r>
      </w:ins>
    </w:p>
    <w:p w:rsidR="00325EB8" w:rsidRPr="00325EB8" w:rsidRDefault="00325EB8" w:rsidP="00B534E1">
      <w:pPr>
        <w:numPr>
          <w:ilvl w:val="0"/>
          <w:numId w:val="28"/>
        </w:numPr>
        <w:spacing w:after="82" w:line="240" w:lineRule="auto"/>
        <w:ind w:left="543"/>
        <w:textAlignment w:val="baseline"/>
        <w:rPr>
          <w:ins w:id="226" w:author="Unknown"/>
          <w:sz w:val="28"/>
        </w:rPr>
      </w:pPr>
      <w:ins w:id="227" w:author="Unknown">
        <w:r w:rsidRPr="00325EB8">
          <w:rPr>
            <w:sz w:val="28"/>
          </w:rPr>
          <w:t>круговые.</w:t>
        </w:r>
      </w:ins>
    </w:p>
    <w:p w:rsidR="00325EB8" w:rsidRPr="00325EB8" w:rsidRDefault="00325EB8" w:rsidP="00325EB8">
      <w:pPr>
        <w:pStyle w:val="lenstr4gtm"/>
        <w:spacing w:before="0" w:beforeAutospacing="0" w:after="272" w:afterAutospacing="0"/>
        <w:textAlignment w:val="baseline"/>
        <w:rPr>
          <w:ins w:id="228" w:author="Unknown"/>
          <w:sz w:val="32"/>
        </w:rPr>
      </w:pPr>
      <w:ins w:id="229" w:author="Unknown">
        <w:r w:rsidRPr="00325EB8">
          <w:rPr>
            <w:sz w:val="32"/>
          </w:rPr>
          <w:t>Это зависит от траектории и амплитуды перемещения инструмента.</w:t>
        </w:r>
      </w:ins>
    </w:p>
    <w:p w:rsidR="00325EB8" w:rsidRPr="00325EB8" w:rsidRDefault="00325EB8" w:rsidP="00B534E1">
      <w:pPr>
        <w:numPr>
          <w:ilvl w:val="0"/>
          <w:numId w:val="29"/>
        </w:numPr>
        <w:spacing w:after="82" w:line="240" w:lineRule="auto"/>
        <w:ind w:left="543"/>
        <w:textAlignment w:val="baseline"/>
        <w:rPr>
          <w:ins w:id="230" w:author="Unknown"/>
          <w:sz w:val="28"/>
        </w:rPr>
      </w:pPr>
      <w:ins w:id="231" w:author="Unknown">
        <w:r w:rsidRPr="00325EB8">
          <w:rPr>
            <w:sz w:val="28"/>
          </w:rPr>
          <w:t>Создать разнообразные виды фактур помогает песчаное и известковое покрытие. Выполняется оно инструментами для формовки.</w:t>
        </w:r>
      </w:ins>
    </w:p>
    <w:p w:rsidR="00325EB8" w:rsidRPr="00325EB8" w:rsidRDefault="00325EB8" w:rsidP="00325EB8">
      <w:pPr>
        <w:pStyle w:val="lenstr4gtm"/>
        <w:spacing w:before="0" w:beforeAutospacing="0" w:after="272" w:afterAutospacing="0"/>
        <w:textAlignment w:val="baseline"/>
        <w:rPr>
          <w:ins w:id="232" w:author="Unknown"/>
          <w:sz w:val="32"/>
        </w:rPr>
      </w:pPr>
      <w:ins w:id="233" w:author="Unknown">
        <w:r w:rsidRPr="00325EB8">
          <w:rPr>
            <w:sz w:val="32"/>
          </w:rPr>
          <w:t>Как выполняется декоративная штукатурка, технология нанесения – видео подскажет, как нанести ее качественно и красиво.</w:t>
        </w:r>
      </w:ins>
    </w:p>
    <w:p w:rsidR="00325EB8" w:rsidRPr="00325EB8" w:rsidRDefault="00325EB8" w:rsidP="00325EB8">
      <w:pPr>
        <w:pStyle w:val="a4"/>
        <w:spacing w:before="0" w:beforeAutospacing="0" w:after="0" w:afterAutospacing="0"/>
        <w:textAlignment w:val="baseline"/>
        <w:rPr>
          <w:ins w:id="234" w:author="Unknown"/>
          <w:sz w:val="32"/>
        </w:rPr>
      </w:pPr>
      <w:ins w:id="235" w:author="Unknown">
        <w:r w:rsidRPr="00325EB8">
          <w:rPr>
            <w:sz w:val="32"/>
            <w:u w:val="single"/>
            <w:bdr w:val="none" w:sz="0" w:space="0" w:color="auto" w:frame="1"/>
          </w:rPr>
          <w:lastRenderedPageBreak/>
          <w:t>Примеры нанесения разных фактурных рисунков:</w:t>
        </w:r>
      </w:ins>
    </w:p>
    <w:p w:rsidR="00325EB8" w:rsidRPr="00325EB8" w:rsidRDefault="00325EB8" w:rsidP="00B534E1">
      <w:pPr>
        <w:numPr>
          <w:ilvl w:val="0"/>
          <w:numId w:val="30"/>
        </w:numPr>
        <w:spacing w:after="82" w:line="240" w:lineRule="auto"/>
        <w:ind w:left="543"/>
        <w:textAlignment w:val="baseline"/>
        <w:rPr>
          <w:ins w:id="236" w:author="Unknown"/>
          <w:sz w:val="28"/>
        </w:rPr>
      </w:pPr>
      <w:ins w:id="237" w:author="Unknown">
        <w:r w:rsidRPr="00325EB8">
          <w:rPr>
            <w:sz w:val="28"/>
          </w:rPr>
          <w:t>Волна. Для этого:</w:t>
        </w:r>
      </w:ins>
    </w:p>
    <w:p w:rsidR="00325EB8" w:rsidRPr="00325EB8" w:rsidRDefault="00325EB8" w:rsidP="00B534E1">
      <w:pPr>
        <w:numPr>
          <w:ilvl w:val="0"/>
          <w:numId w:val="31"/>
        </w:numPr>
        <w:spacing w:after="82" w:line="240" w:lineRule="auto"/>
        <w:ind w:left="543"/>
        <w:textAlignment w:val="baseline"/>
        <w:rPr>
          <w:ins w:id="238" w:author="Unknown"/>
          <w:sz w:val="28"/>
        </w:rPr>
      </w:pPr>
      <w:ins w:id="239" w:author="Unknown">
        <w:r w:rsidRPr="00325EB8">
          <w:rPr>
            <w:sz w:val="28"/>
          </w:rPr>
          <w:t>на заранее затертой, свежей поверхности выполняются надсечки;</w:t>
        </w:r>
      </w:ins>
    </w:p>
    <w:p w:rsidR="00325EB8" w:rsidRPr="00325EB8" w:rsidRDefault="00325EB8" w:rsidP="00B534E1">
      <w:pPr>
        <w:numPr>
          <w:ilvl w:val="0"/>
          <w:numId w:val="31"/>
        </w:numPr>
        <w:spacing w:after="82" w:line="240" w:lineRule="auto"/>
        <w:ind w:left="543"/>
        <w:textAlignment w:val="baseline"/>
        <w:rPr>
          <w:ins w:id="240" w:author="Unknown"/>
          <w:sz w:val="28"/>
        </w:rPr>
      </w:pPr>
      <w:ins w:id="241" w:author="Unknown">
        <w:r w:rsidRPr="00325EB8">
          <w:rPr>
            <w:sz w:val="28"/>
          </w:rPr>
          <w:t>площадь смачивается водой;</w:t>
        </w:r>
      </w:ins>
    </w:p>
    <w:p w:rsidR="00325EB8" w:rsidRPr="00325EB8" w:rsidRDefault="00325EB8" w:rsidP="00B534E1">
      <w:pPr>
        <w:numPr>
          <w:ilvl w:val="0"/>
          <w:numId w:val="31"/>
        </w:numPr>
        <w:spacing w:after="82" w:line="240" w:lineRule="auto"/>
        <w:ind w:left="543"/>
        <w:textAlignment w:val="baseline"/>
        <w:rPr>
          <w:ins w:id="242" w:author="Unknown"/>
          <w:sz w:val="28"/>
        </w:rPr>
      </w:pPr>
      <w:ins w:id="243" w:author="Unknown">
        <w:r w:rsidRPr="00325EB8">
          <w:rPr>
            <w:sz w:val="28"/>
          </w:rPr>
          <w:t>накладывается полосками слой раствора. Полоски делаются прямые или зигзагообразные. Заглаживанием лопаткой поверхности придается волнистость.</w:t>
        </w:r>
      </w:ins>
    </w:p>
    <w:p w:rsidR="00325EB8" w:rsidRPr="00325EB8" w:rsidRDefault="00325EB8" w:rsidP="00B534E1">
      <w:pPr>
        <w:numPr>
          <w:ilvl w:val="0"/>
          <w:numId w:val="32"/>
        </w:numPr>
        <w:spacing w:after="82" w:line="240" w:lineRule="auto"/>
        <w:ind w:left="543"/>
        <w:textAlignment w:val="baseline"/>
        <w:rPr>
          <w:ins w:id="244" w:author="Unknown"/>
          <w:sz w:val="28"/>
        </w:rPr>
      </w:pPr>
      <w:ins w:id="245" w:author="Unknown">
        <w:r w:rsidRPr="00325EB8">
          <w:rPr>
            <w:sz w:val="28"/>
          </w:rPr>
          <w:t>Валуны. В этом случае:</w:t>
        </w:r>
      </w:ins>
    </w:p>
    <w:p w:rsidR="00325EB8" w:rsidRPr="00325EB8" w:rsidRDefault="00325EB8" w:rsidP="00B534E1">
      <w:pPr>
        <w:numPr>
          <w:ilvl w:val="0"/>
          <w:numId w:val="33"/>
        </w:numPr>
        <w:spacing w:after="82" w:line="240" w:lineRule="auto"/>
        <w:ind w:left="543"/>
        <w:textAlignment w:val="baseline"/>
        <w:rPr>
          <w:ins w:id="246" w:author="Unknown"/>
          <w:sz w:val="28"/>
        </w:rPr>
      </w:pPr>
      <w:ins w:id="247" w:author="Unknown">
        <w:r w:rsidRPr="00325EB8">
          <w:rPr>
            <w:sz w:val="28"/>
          </w:rPr>
          <w:t>на слой грунта наносится достаточно пластичный цветной раствор;</w:t>
        </w:r>
      </w:ins>
    </w:p>
    <w:p w:rsidR="00325EB8" w:rsidRPr="00325EB8" w:rsidRDefault="00325EB8" w:rsidP="00B534E1">
      <w:pPr>
        <w:numPr>
          <w:ilvl w:val="0"/>
          <w:numId w:val="33"/>
        </w:numPr>
        <w:spacing w:after="82" w:line="240" w:lineRule="auto"/>
        <w:ind w:left="543"/>
        <w:textAlignment w:val="baseline"/>
        <w:rPr>
          <w:ins w:id="248" w:author="Unknown"/>
          <w:sz w:val="28"/>
        </w:rPr>
      </w:pPr>
      <w:ins w:id="249" w:author="Unknown">
        <w:r w:rsidRPr="00325EB8">
          <w:rPr>
            <w:sz w:val="28"/>
          </w:rPr>
          <w:t xml:space="preserve">разравнивается </w:t>
        </w:r>
        <w:proofErr w:type="spellStart"/>
        <w:r w:rsidRPr="00325EB8">
          <w:rPr>
            <w:sz w:val="28"/>
          </w:rPr>
          <w:t>полутером</w:t>
        </w:r>
        <w:proofErr w:type="spellEnd"/>
        <w:r w:rsidRPr="00325EB8">
          <w:rPr>
            <w:sz w:val="28"/>
          </w:rPr>
          <w:t>;</w:t>
        </w:r>
      </w:ins>
    </w:p>
    <w:p w:rsidR="00325EB8" w:rsidRPr="00325EB8" w:rsidRDefault="00325EB8" w:rsidP="00B534E1">
      <w:pPr>
        <w:numPr>
          <w:ilvl w:val="0"/>
          <w:numId w:val="33"/>
        </w:numPr>
        <w:spacing w:after="82" w:line="240" w:lineRule="auto"/>
        <w:ind w:left="543"/>
        <w:textAlignment w:val="baseline"/>
        <w:rPr>
          <w:ins w:id="250" w:author="Unknown"/>
          <w:sz w:val="28"/>
        </w:rPr>
      </w:pPr>
      <w:ins w:id="251" w:author="Unknown">
        <w:r w:rsidRPr="00325EB8">
          <w:rPr>
            <w:sz w:val="28"/>
          </w:rPr>
          <w:t>жесткой кисточкой, которая располагается к стене под углом 90°, выполняется торцевание поверхности. Чем жестче будет кисть, тем контрастнее будут выглядеть валуны.</w:t>
        </w:r>
      </w:ins>
    </w:p>
    <w:p w:rsidR="00325EB8" w:rsidRPr="00325EB8" w:rsidRDefault="00325EB8" w:rsidP="00B534E1">
      <w:pPr>
        <w:numPr>
          <w:ilvl w:val="0"/>
          <w:numId w:val="34"/>
        </w:numPr>
        <w:spacing w:after="82" w:line="240" w:lineRule="auto"/>
        <w:ind w:left="543"/>
        <w:textAlignment w:val="baseline"/>
        <w:rPr>
          <w:ins w:id="252" w:author="Unknown"/>
          <w:sz w:val="28"/>
        </w:rPr>
      </w:pPr>
      <w:ins w:id="253" w:author="Unknown">
        <w:r w:rsidRPr="00325EB8">
          <w:rPr>
            <w:sz w:val="28"/>
          </w:rPr>
          <w:t xml:space="preserve">Травертин. Разноцветный раствор наносится на поверхность тонким слоем бросками и разглаживается </w:t>
        </w:r>
        <w:proofErr w:type="spellStart"/>
        <w:r w:rsidRPr="00325EB8">
          <w:rPr>
            <w:sz w:val="28"/>
          </w:rPr>
          <w:t>полутером</w:t>
        </w:r>
        <w:proofErr w:type="spellEnd"/>
        <w:r w:rsidRPr="00325EB8">
          <w:rPr>
            <w:sz w:val="28"/>
          </w:rPr>
          <w:t xml:space="preserve"> или лопаточкой.</w:t>
        </w:r>
      </w:ins>
    </w:p>
    <w:p w:rsidR="00325EB8" w:rsidRPr="00325EB8" w:rsidRDefault="00325EB8" w:rsidP="00B534E1">
      <w:pPr>
        <w:numPr>
          <w:ilvl w:val="0"/>
          <w:numId w:val="34"/>
        </w:numPr>
        <w:spacing w:after="82" w:line="240" w:lineRule="auto"/>
        <w:ind w:left="543"/>
        <w:textAlignment w:val="baseline"/>
        <w:rPr>
          <w:ins w:id="254" w:author="Unknown"/>
          <w:sz w:val="28"/>
        </w:rPr>
      </w:pPr>
      <w:ins w:id="255" w:author="Unknown">
        <w:r w:rsidRPr="00325EB8">
          <w:rPr>
            <w:sz w:val="28"/>
          </w:rPr>
          <w:t>Борозды. Для выполнения этой фактуры понадобится малка полукруглой формы, остро заточенными, зубцами, ширина их три сантиметра, а промежутки между ними составляют 1,5 сантиметра. Далее:</w:t>
        </w:r>
      </w:ins>
    </w:p>
    <w:p w:rsidR="00325EB8" w:rsidRPr="00325EB8" w:rsidRDefault="00325EB8" w:rsidP="00B534E1">
      <w:pPr>
        <w:numPr>
          <w:ilvl w:val="0"/>
          <w:numId w:val="35"/>
        </w:numPr>
        <w:spacing w:after="82" w:line="240" w:lineRule="auto"/>
        <w:ind w:left="543"/>
        <w:textAlignment w:val="baseline"/>
        <w:rPr>
          <w:ins w:id="256" w:author="Unknown"/>
          <w:sz w:val="28"/>
        </w:rPr>
      </w:pPr>
      <w:ins w:id="257" w:author="Unknown">
        <w:r w:rsidRPr="00325EB8">
          <w:rPr>
            <w:sz w:val="28"/>
          </w:rPr>
          <w:t>на грунтованную поверхность наносится небольшое количество подвижной штукатурки;</w:t>
        </w:r>
      </w:ins>
    </w:p>
    <w:p w:rsidR="00325EB8" w:rsidRPr="00325EB8" w:rsidRDefault="00325EB8" w:rsidP="00B534E1">
      <w:pPr>
        <w:numPr>
          <w:ilvl w:val="0"/>
          <w:numId w:val="35"/>
        </w:numPr>
        <w:spacing w:after="82" w:line="240" w:lineRule="auto"/>
        <w:ind w:left="543"/>
        <w:textAlignment w:val="baseline"/>
        <w:rPr>
          <w:ins w:id="258" w:author="Unknown"/>
          <w:sz w:val="28"/>
        </w:rPr>
      </w:pPr>
      <w:ins w:id="259" w:author="Unknown">
        <w:r w:rsidRPr="00325EB8">
          <w:rPr>
            <w:sz w:val="28"/>
          </w:rPr>
          <w:t xml:space="preserve">разглаживается </w:t>
        </w:r>
        <w:proofErr w:type="spellStart"/>
        <w:r w:rsidRPr="00325EB8">
          <w:rPr>
            <w:sz w:val="28"/>
          </w:rPr>
          <w:t>полутером</w:t>
        </w:r>
        <w:proofErr w:type="spellEnd"/>
        <w:r w:rsidRPr="00325EB8">
          <w:rPr>
            <w:sz w:val="28"/>
          </w:rPr>
          <w:t>;</w:t>
        </w:r>
      </w:ins>
    </w:p>
    <w:p w:rsidR="00325EB8" w:rsidRPr="00325EB8" w:rsidRDefault="00325EB8" w:rsidP="00B534E1">
      <w:pPr>
        <w:numPr>
          <w:ilvl w:val="0"/>
          <w:numId w:val="35"/>
        </w:numPr>
        <w:spacing w:after="82" w:line="240" w:lineRule="auto"/>
        <w:ind w:left="543"/>
        <w:textAlignment w:val="baseline"/>
        <w:rPr>
          <w:ins w:id="260" w:author="Unknown"/>
          <w:sz w:val="28"/>
        </w:rPr>
      </w:pPr>
      <w:ins w:id="261" w:author="Unknown">
        <w:r w:rsidRPr="00325EB8">
          <w:rPr>
            <w:sz w:val="28"/>
          </w:rPr>
          <w:t>прикладывается правило и под углом в 45°, заточенной частью малки формируются борозды, форма которых зависит от конфигурации зубчиков.</w:t>
        </w:r>
      </w:ins>
    </w:p>
    <w:p w:rsidR="00325EB8" w:rsidRPr="00325EB8" w:rsidRDefault="00325EB8" w:rsidP="00B534E1">
      <w:pPr>
        <w:numPr>
          <w:ilvl w:val="0"/>
          <w:numId w:val="36"/>
        </w:numPr>
        <w:spacing w:after="82" w:line="240" w:lineRule="auto"/>
        <w:ind w:left="543"/>
        <w:textAlignment w:val="baseline"/>
        <w:rPr>
          <w:ins w:id="262" w:author="Unknown"/>
          <w:sz w:val="28"/>
        </w:rPr>
      </w:pPr>
      <w:ins w:id="263" w:author="Unknown">
        <w:r w:rsidRPr="00325EB8">
          <w:rPr>
            <w:sz w:val="28"/>
          </w:rPr>
          <w:t xml:space="preserve">Шуба. Обычно создается </w:t>
        </w:r>
        <w:proofErr w:type="spellStart"/>
        <w:r w:rsidRPr="00325EB8">
          <w:rPr>
            <w:sz w:val="28"/>
          </w:rPr>
          <w:t>набрызгом</w:t>
        </w:r>
        <w:proofErr w:type="spellEnd"/>
        <w:r w:rsidRPr="00325EB8">
          <w:rPr>
            <w:sz w:val="28"/>
          </w:rPr>
          <w:t xml:space="preserve"> или набрасыванием сквозь сетку, путем </w:t>
        </w:r>
        <w:proofErr w:type="spellStart"/>
        <w:r w:rsidRPr="00325EB8">
          <w:rPr>
            <w:sz w:val="28"/>
          </w:rPr>
          <w:t>стряхивания</w:t>
        </w:r>
        <w:proofErr w:type="spellEnd"/>
        <w:r w:rsidRPr="00325EB8">
          <w:rPr>
            <w:sz w:val="28"/>
          </w:rPr>
          <w:t xml:space="preserve"> со щетки. При этом:</w:t>
        </w:r>
      </w:ins>
    </w:p>
    <w:p w:rsidR="00325EB8" w:rsidRPr="00325EB8" w:rsidRDefault="00325EB8" w:rsidP="00B534E1">
      <w:pPr>
        <w:numPr>
          <w:ilvl w:val="0"/>
          <w:numId w:val="37"/>
        </w:numPr>
        <w:spacing w:after="82" w:line="240" w:lineRule="auto"/>
        <w:ind w:left="543"/>
        <w:textAlignment w:val="baseline"/>
        <w:rPr>
          <w:ins w:id="264" w:author="Unknown"/>
          <w:sz w:val="28"/>
        </w:rPr>
      </w:pPr>
      <w:ins w:id="265" w:author="Unknown">
        <w:r w:rsidRPr="00325EB8">
          <w:rPr>
            <w:sz w:val="28"/>
          </w:rPr>
          <w:t>сетка выбирается сечением ячеек примерно один сантиметр;</w:t>
        </w:r>
      </w:ins>
    </w:p>
    <w:p w:rsidR="00325EB8" w:rsidRPr="00325EB8" w:rsidRDefault="00325EB8" w:rsidP="00B534E1">
      <w:pPr>
        <w:numPr>
          <w:ilvl w:val="0"/>
          <w:numId w:val="37"/>
        </w:numPr>
        <w:spacing w:after="82" w:line="240" w:lineRule="auto"/>
        <w:ind w:left="543"/>
        <w:textAlignment w:val="baseline"/>
        <w:rPr>
          <w:ins w:id="266" w:author="Unknown"/>
          <w:sz w:val="28"/>
        </w:rPr>
      </w:pPr>
      <w:ins w:id="267" w:author="Unknown">
        <w:r w:rsidRPr="00325EB8">
          <w:rPr>
            <w:sz w:val="28"/>
          </w:rPr>
          <w:t>натягивается на раму, размеры которой 1×1 метр;</w:t>
        </w:r>
      </w:ins>
    </w:p>
    <w:p w:rsidR="00325EB8" w:rsidRPr="00325EB8" w:rsidRDefault="00325EB8" w:rsidP="00B534E1">
      <w:pPr>
        <w:numPr>
          <w:ilvl w:val="0"/>
          <w:numId w:val="37"/>
        </w:numPr>
        <w:spacing w:after="82" w:line="240" w:lineRule="auto"/>
        <w:ind w:left="543"/>
        <w:textAlignment w:val="baseline"/>
        <w:rPr>
          <w:ins w:id="268" w:author="Unknown"/>
          <w:sz w:val="28"/>
        </w:rPr>
      </w:pPr>
      <w:ins w:id="269" w:author="Unknown">
        <w:r w:rsidRPr="00325EB8">
          <w:rPr>
            <w:sz w:val="28"/>
          </w:rPr>
          <w:t>рама прислоняется к грунту;</w:t>
        </w:r>
      </w:ins>
    </w:p>
    <w:p w:rsidR="00325EB8" w:rsidRPr="00325EB8" w:rsidRDefault="00325EB8" w:rsidP="00B534E1">
      <w:pPr>
        <w:numPr>
          <w:ilvl w:val="0"/>
          <w:numId w:val="37"/>
        </w:numPr>
        <w:spacing w:after="82" w:line="240" w:lineRule="auto"/>
        <w:ind w:left="543"/>
        <w:textAlignment w:val="baseline"/>
        <w:rPr>
          <w:ins w:id="270" w:author="Unknown"/>
          <w:sz w:val="28"/>
        </w:rPr>
      </w:pPr>
      <w:ins w:id="271" w:author="Unknown">
        <w:r w:rsidRPr="00325EB8">
          <w:rPr>
            <w:sz w:val="28"/>
          </w:rPr>
          <w:t>на нее набрасывается лопаткой смесь сквозь сетку.</w:t>
        </w:r>
      </w:ins>
    </w:p>
    <w:p w:rsidR="00325EB8" w:rsidRPr="00325EB8" w:rsidRDefault="00325EB8" w:rsidP="00325EB8">
      <w:pPr>
        <w:pStyle w:val="lenstr4gtm"/>
        <w:spacing w:before="0" w:beforeAutospacing="0" w:after="272" w:afterAutospacing="0"/>
        <w:textAlignment w:val="baseline"/>
        <w:rPr>
          <w:ins w:id="272" w:author="Unknown"/>
          <w:sz w:val="32"/>
        </w:rPr>
      </w:pPr>
      <w:ins w:id="273" w:author="Unknown">
        <w:r w:rsidRPr="00325EB8">
          <w:rPr>
            <w:sz w:val="32"/>
          </w:rPr>
          <w:t>Нанесение раствора необходимо выполнять с равной силой, что позволит покрытие получить довольно однородное.</w:t>
        </w:r>
      </w:ins>
    </w:p>
    <w:p w:rsidR="00325EB8" w:rsidRPr="00325EB8" w:rsidRDefault="00325EB8" w:rsidP="00B534E1">
      <w:pPr>
        <w:numPr>
          <w:ilvl w:val="0"/>
          <w:numId w:val="38"/>
        </w:numPr>
        <w:spacing w:after="82" w:line="240" w:lineRule="auto"/>
        <w:ind w:left="543"/>
        <w:textAlignment w:val="baseline"/>
        <w:rPr>
          <w:ins w:id="274" w:author="Unknown"/>
          <w:sz w:val="28"/>
        </w:rPr>
      </w:pPr>
      <w:ins w:id="275" w:author="Unknown">
        <w:r w:rsidRPr="00325EB8">
          <w:rPr>
            <w:sz w:val="28"/>
          </w:rPr>
          <w:t>Родственная технология. В этом случае раствор набирается веником, ударяется веник о палку так, чтобы штукатурка разбрызгивалась по стене.</w:t>
        </w:r>
      </w:ins>
    </w:p>
    <w:p w:rsidR="00325EB8" w:rsidRPr="00325EB8" w:rsidRDefault="00325EB8" w:rsidP="00B534E1">
      <w:pPr>
        <w:numPr>
          <w:ilvl w:val="0"/>
          <w:numId w:val="38"/>
        </w:numPr>
        <w:spacing w:after="82" w:line="240" w:lineRule="auto"/>
        <w:ind w:left="543"/>
        <w:textAlignment w:val="baseline"/>
        <w:rPr>
          <w:ins w:id="276" w:author="Unknown"/>
          <w:sz w:val="28"/>
        </w:rPr>
      </w:pPr>
      <w:ins w:id="277" w:author="Unknown">
        <w:r w:rsidRPr="00325EB8">
          <w:rPr>
            <w:sz w:val="28"/>
          </w:rPr>
          <w:lastRenderedPageBreak/>
          <w:t xml:space="preserve">Хлопья. </w:t>
        </w:r>
        <w:proofErr w:type="spellStart"/>
        <w:r w:rsidRPr="00325EB8">
          <w:rPr>
            <w:sz w:val="28"/>
          </w:rPr>
          <w:t>Набрызг</w:t>
        </w:r>
        <w:proofErr w:type="spellEnd"/>
        <w:r w:rsidRPr="00325EB8">
          <w:rPr>
            <w:sz w:val="28"/>
          </w:rPr>
          <w:t xml:space="preserve"> выполняется пластичной и жидкой массой, фактура после этого напоминает хлопья разных размеров и формы.</w:t>
        </w:r>
      </w:ins>
    </w:p>
    <w:p w:rsidR="00325EB8" w:rsidRPr="00325EB8" w:rsidRDefault="00325EB8" w:rsidP="00B534E1">
      <w:pPr>
        <w:numPr>
          <w:ilvl w:val="0"/>
          <w:numId w:val="38"/>
        </w:numPr>
        <w:spacing w:after="82" w:line="240" w:lineRule="auto"/>
        <w:ind w:left="543"/>
        <w:textAlignment w:val="baseline"/>
        <w:rPr>
          <w:ins w:id="278" w:author="Unknown"/>
          <w:sz w:val="28"/>
        </w:rPr>
      </w:pPr>
      <w:ins w:id="279" w:author="Unknown">
        <w:r w:rsidRPr="00325EB8">
          <w:rPr>
            <w:sz w:val="28"/>
          </w:rPr>
          <w:t>Губка. Раствор имеет консистенцию сметаны, наносится на грунтовку и аккуратно выравнивается. К нему с определенным интервалом прислоняется губка, смоченная мыльной водой, чтобы предотвратить прилипание смеси.</w:t>
        </w:r>
      </w:ins>
    </w:p>
    <w:p w:rsidR="00325EB8" w:rsidRPr="00325EB8" w:rsidRDefault="00325EB8" w:rsidP="00B534E1">
      <w:pPr>
        <w:numPr>
          <w:ilvl w:val="0"/>
          <w:numId w:val="38"/>
        </w:numPr>
        <w:spacing w:after="82" w:line="240" w:lineRule="auto"/>
        <w:ind w:left="543"/>
        <w:textAlignment w:val="baseline"/>
        <w:rPr>
          <w:ins w:id="280" w:author="Unknown"/>
          <w:sz w:val="28"/>
        </w:rPr>
      </w:pPr>
      <w:ins w:id="281" w:author="Unknown">
        <w:r w:rsidRPr="00325EB8">
          <w:rPr>
            <w:sz w:val="28"/>
          </w:rPr>
          <w:t xml:space="preserve">Фактуру штрихов можно придать </w:t>
        </w:r>
        <w:proofErr w:type="spellStart"/>
        <w:r w:rsidRPr="00325EB8">
          <w:rPr>
            <w:sz w:val="28"/>
          </w:rPr>
          <w:t>терразитовой</w:t>
        </w:r>
        <w:proofErr w:type="spellEnd"/>
        <w:r w:rsidRPr="00325EB8">
          <w:rPr>
            <w:sz w:val="28"/>
          </w:rPr>
          <w:t xml:space="preserve"> штукатурке. Для ее получения используется мелкозернистый схватившийся раствор. Обработку материала можно начинать после интервала, который колеблется в пределах от одного до пяти часов. Гребенкой формируется фактура. Для этого делаются насечки на поверхности.</w:t>
        </w:r>
      </w:ins>
    </w:p>
    <w:p w:rsidR="00325EB8" w:rsidRPr="00325EB8" w:rsidRDefault="00325EB8" w:rsidP="00B534E1">
      <w:pPr>
        <w:numPr>
          <w:ilvl w:val="0"/>
          <w:numId w:val="38"/>
        </w:numPr>
        <w:spacing w:after="82" w:line="240" w:lineRule="auto"/>
        <w:ind w:left="543"/>
        <w:textAlignment w:val="baseline"/>
        <w:rPr>
          <w:ins w:id="282" w:author="Unknown"/>
          <w:sz w:val="28"/>
        </w:rPr>
      </w:pPr>
      <w:ins w:id="283" w:author="Unknown">
        <w:r w:rsidRPr="00325EB8">
          <w:rPr>
            <w:sz w:val="28"/>
          </w:rPr>
          <w:t>Расколотый камень. Такая фактура получается забиванием шпунта в отвердевший раствор. При этом будут откалываться куски покрытия, а полученные углубления, создадут зернистость в покрытии.</w:t>
        </w:r>
      </w:ins>
    </w:p>
    <w:p w:rsidR="00325EB8" w:rsidRPr="007515E4" w:rsidRDefault="00325EB8" w:rsidP="00325EB8">
      <w:pPr>
        <w:pStyle w:val="lenstr4gtm"/>
        <w:spacing w:before="0" w:beforeAutospacing="0" w:after="272" w:afterAutospacing="0"/>
        <w:textAlignment w:val="baseline"/>
        <w:rPr>
          <w:ins w:id="284" w:author="Unknown"/>
          <w:sz w:val="28"/>
        </w:rPr>
      </w:pPr>
      <w:ins w:id="285" w:author="Unknown">
        <w:r w:rsidRPr="007515E4">
          <w:rPr>
            <w:sz w:val="28"/>
          </w:rPr>
          <w:t>Подробно нанесение декоративной штукатурки показывает видео в этой статье.</w:t>
        </w:r>
      </w:ins>
    </w:p>
    <w:p w:rsidR="00325EB8" w:rsidRPr="007515E4" w:rsidRDefault="00325EB8" w:rsidP="00325EB8">
      <w:pPr>
        <w:pStyle w:val="3"/>
        <w:spacing w:before="0" w:beforeAutospacing="0" w:after="0" w:afterAutospacing="0"/>
        <w:textAlignment w:val="baseline"/>
        <w:rPr>
          <w:ins w:id="286" w:author="Unknown"/>
          <w:rFonts w:ascii="inherit" w:hAnsi="inherit"/>
          <w:b w:val="0"/>
          <w:bCs w:val="0"/>
          <w:sz w:val="29"/>
        </w:rPr>
      </w:pPr>
      <w:ins w:id="287" w:author="Unknown">
        <w:r w:rsidRPr="007515E4">
          <w:rPr>
            <w:rFonts w:ascii="inherit" w:hAnsi="inherit"/>
            <w:b w:val="0"/>
            <w:bCs w:val="0"/>
            <w:sz w:val="29"/>
            <w:bdr w:val="none" w:sz="0" w:space="0" w:color="auto" w:frame="1"/>
          </w:rPr>
          <w:t>Как выполнить напыление декоративной штукатурки</w:t>
        </w:r>
      </w:ins>
    </w:p>
    <w:p w:rsidR="00325EB8" w:rsidRPr="007515E4" w:rsidRDefault="00325EB8" w:rsidP="00325EB8">
      <w:pPr>
        <w:pStyle w:val="lenstr4gtm"/>
        <w:spacing w:before="0" w:beforeAutospacing="0" w:after="272" w:afterAutospacing="0"/>
        <w:textAlignment w:val="baseline"/>
        <w:rPr>
          <w:ins w:id="288" w:author="Unknown"/>
          <w:sz w:val="28"/>
        </w:rPr>
      </w:pPr>
      <w:ins w:id="289" w:author="Unknown">
        <w:r w:rsidRPr="007515E4">
          <w:rPr>
            <w:sz w:val="28"/>
          </w:rPr>
          <w:t>Такой способ позволяет состав наносить на откосы, декоративные детали или сложные геометрические поверхности. С помощью напыления увеличивается эстетический эффект от нанесения художественных штукатурок различной фракционности.</w:t>
        </w:r>
      </w:ins>
    </w:p>
    <w:p w:rsidR="00325EB8" w:rsidRPr="007515E4" w:rsidRDefault="00325EB8" w:rsidP="00325EB8">
      <w:pPr>
        <w:pStyle w:val="a4"/>
        <w:spacing w:before="0" w:beforeAutospacing="0" w:after="0" w:afterAutospacing="0"/>
        <w:textAlignment w:val="baseline"/>
        <w:rPr>
          <w:ins w:id="290" w:author="Unknown"/>
          <w:sz w:val="28"/>
        </w:rPr>
      </w:pPr>
      <w:ins w:id="291" w:author="Unknown">
        <w:r w:rsidRPr="007515E4">
          <w:rPr>
            <w:sz w:val="28"/>
            <w:u w:val="single"/>
            <w:bdr w:val="none" w:sz="0" w:space="0" w:color="auto" w:frame="1"/>
          </w:rPr>
          <w:t>Это может быть:</w:t>
        </w:r>
      </w:ins>
    </w:p>
    <w:p w:rsidR="00325EB8" w:rsidRPr="007515E4" w:rsidRDefault="00325EB8" w:rsidP="00B534E1">
      <w:pPr>
        <w:numPr>
          <w:ilvl w:val="0"/>
          <w:numId w:val="39"/>
        </w:numPr>
        <w:spacing w:after="82" w:line="240" w:lineRule="auto"/>
        <w:ind w:left="543"/>
        <w:textAlignment w:val="baseline"/>
        <w:rPr>
          <w:ins w:id="292" w:author="Unknown"/>
          <w:sz w:val="28"/>
        </w:rPr>
      </w:pPr>
      <w:ins w:id="293" w:author="Unknown">
        <w:r w:rsidRPr="007515E4">
          <w:rPr>
            <w:sz w:val="28"/>
          </w:rPr>
          <w:t>Состав толщиной три миллиметра, выбирается для покрытия основных поверхностей.</w:t>
        </w:r>
      </w:ins>
    </w:p>
    <w:p w:rsidR="00325EB8" w:rsidRPr="007515E4" w:rsidRDefault="00325EB8" w:rsidP="00B534E1">
      <w:pPr>
        <w:numPr>
          <w:ilvl w:val="0"/>
          <w:numId w:val="39"/>
        </w:numPr>
        <w:spacing w:after="82" w:line="240" w:lineRule="auto"/>
        <w:ind w:left="543"/>
        <w:textAlignment w:val="baseline"/>
        <w:rPr>
          <w:ins w:id="294" w:author="Unknown"/>
          <w:sz w:val="28"/>
        </w:rPr>
      </w:pPr>
      <w:ins w:id="295" w:author="Unknown">
        <w:r w:rsidRPr="007515E4">
          <w:rPr>
            <w:sz w:val="28"/>
          </w:rPr>
          <w:t xml:space="preserve">Слой в один миллиметр </w:t>
        </w:r>
        <w:proofErr w:type="spellStart"/>
        <w:r w:rsidRPr="007515E4">
          <w:rPr>
            <w:sz w:val="28"/>
          </w:rPr>
          <w:t>напыляется</w:t>
        </w:r>
        <w:proofErr w:type="spellEnd"/>
        <w:r w:rsidRPr="007515E4">
          <w:rPr>
            <w:sz w:val="28"/>
          </w:rPr>
          <w:t xml:space="preserve"> на откосы и декоративные элементы.</w:t>
        </w:r>
      </w:ins>
    </w:p>
    <w:p w:rsidR="00325EB8" w:rsidRPr="00D17C82" w:rsidRDefault="00325EB8" w:rsidP="00325EB8">
      <w:pPr>
        <w:pStyle w:val="lenstr4gtm"/>
        <w:spacing w:before="0" w:beforeAutospacing="0" w:after="272" w:afterAutospacing="0"/>
        <w:textAlignment w:val="baseline"/>
        <w:rPr>
          <w:ins w:id="296" w:author="Unknown"/>
          <w:sz w:val="28"/>
        </w:rPr>
      </w:pPr>
      <w:ins w:id="297" w:author="Unknown">
        <w:r w:rsidRPr="00D17C82">
          <w:rPr>
            <w:sz w:val="28"/>
          </w:rPr>
          <w:t>Для нанесения декоративной штукатурки этим методом, требуется приобрести специальный аппарат.</w:t>
        </w:r>
      </w:ins>
    </w:p>
    <w:p w:rsidR="00325EB8" w:rsidRPr="00D17C82" w:rsidRDefault="00325EB8" w:rsidP="00325EB8">
      <w:pPr>
        <w:pStyle w:val="lenstr4gtm"/>
        <w:spacing w:before="0" w:beforeAutospacing="0" w:after="272" w:afterAutospacing="0"/>
        <w:textAlignment w:val="baseline"/>
        <w:rPr>
          <w:ins w:id="298" w:author="Unknown"/>
          <w:sz w:val="28"/>
        </w:rPr>
      </w:pPr>
      <w:ins w:id="299" w:author="Unknown">
        <w:r w:rsidRPr="00D17C82">
          <w:rPr>
            <w:sz w:val="28"/>
          </w:rPr>
          <w:t>На одной стене напыление следует выполнять непрерывно, начинать сверху и соблюдать правило, по которому работа выполняется «</w:t>
        </w:r>
        <w:proofErr w:type="gramStart"/>
        <w:r w:rsidRPr="00D17C82">
          <w:rPr>
            <w:sz w:val="28"/>
          </w:rPr>
          <w:t>мокрым</w:t>
        </w:r>
        <w:proofErr w:type="gramEnd"/>
        <w:r w:rsidRPr="00D17C82">
          <w:rPr>
            <w:sz w:val="28"/>
          </w:rPr>
          <w:t xml:space="preserve"> по мокрому». При необходимости прервать работы, приклеивается малярная лента вдоль линии окончания декоративного слоя. После нанесения штукатурки, формируется ее структура и только затем удаляется скотч.</w:t>
        </w:r>
      </w:ins>
    </w:p>
    <w:p w:rsidR="00325EB8" w:rsidRPr="00D17C82" w:rsidRDefault="00325EB8" w:rsidP="00325EB8">
      <w:pPr>
        <w:pStyle w:val="lenstr4gtm"/>
        <w:spacing w:before="0" w:beforeAutospacing="0" w:after="272" w:afterAutospacing="0"/>
        <w:textAlignment w:val="baseline"/>
        <w:rPr>
          <w:ins w:id="300" w:author="Unknown"/>
          <w:sz w:val="28"/>
        </w:rPr>
      </w:pPr>
      <w:ins w:id="301" w:author="Unknown">
        <w:r w:rsidRPr="00D17C82">
          <w:rPr>
            <w:sz w:val="28"/>
          </w:rPr>
          <w:t>Это самые распространенные способы нанесения декоративных штукатурок.</w:t>
        </w:r>
      </w:ins>
    </w:p>
    <w:p w:rsidR="00325EB8" w:rsidRDefault="00325EB8" w:rsidP="00325EB8">
      <w:pPr>
        <w:textAlignment w:val="baseline"/>
        <w:rPr>
          <w:ins w:id="302" w:author="Unknown"/>
        </w:rPr>
      </w:pPr>
      <w:r>
        <w:rPr>
          <w:rFonts w:ascii="inherit" w:hAnsi="inherit"/>
          <w:noProof/>
          <w:color w:val="0000FF"/>
        </w:rPr>
        <w:lastRenderedPageBreak/>
        <w:drawing>
          <wp:inline distT="0" distB="0" distL="0" distR="0">
            <wp:extent cx="3813175" cy="2855595"/>
            <wp:effectExtent l="19050" t="0" r="0" b="0"/>
            <wp:docPr id="51" name="Рисунок 17" descr="https://avatars.mds.yandex.net/get-direct/2265742/PsPnhm6FaoErujmIUVEcLw/y300">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direct/2265742/PsPnhm6FaoErujmIUVEcLw/y300">
                      <a:hlinkClick r:id="rId65" tgtFrame="&quot;_blank&quot;"/>
                    </pic:cNvPr>
                    <pic:cNvPicPr>
                      <a:picLocks noChangeAspect="1" noChangeArrowheads="1"/>
                    </pic:cNvPicPr>
                  </pic:nvPicPr>
                  <pic:blipFill>
                    <a:blip r:embed="rId66"/>
                    <a:srcRect/>
                    <a:stretch>
                      <a:fillRect/>
                    </a:stretch>
                  </pic:blipFill>
                  <pic:spPr bwMode="auto">
                    <a:xfrm>
                      <a:off x="0" y="0"/>
                      <a:ext cx="3813175" cy="2855595"/>
                    </a:xfrm>
                    <a:prstGeom prst="rect">
                      <a:avLst/>
                    </a:prstGeom>
                    <a:noFill/>
                    <a:ln w="9525">
                      <a:noFill/>
                      <a:miter lim="800000"/>
                      <a:headEnd/>
                      <a:tailEnd/>
                    </a:ln>
                  </pic:spPr>
                </pic:pic>
              </a:graphicData>
            </a:graphic>
          </wp:inline>
        </w:drawing>
      </w:r>
      <w:ins w:id="303" w:author="Unknown">
        <w:r>
          <w:fldChar w:fldCharType="begin"/>
        </w:r>
        <w:r>
          <w:instrText xml:space="preserve"> HYPERLINK "https://an.yandex.ru/count/We8ejI_zO4a2nHC0D25dm_yfRWnp0WK0IGCnfv-xNW00000uogBQXuJw3801iSwNnG680TQmZjb8a06-hOlODvW1s82zqZ-W0PZR-zOtg07MmFJGFxW1_D2AkHx00GBO0ThkhHtW0SZzl0pe0Tu1-06CkDw-0OW2FPW2-ids5w02eeUh5xa2dI_he4wL1rNm0hdorwW6q6kO0y24FUOM-0IDzmM81VF91P05ZVS5e0NCvm6e1V_00R05_y01k0N_m0701SBr1CW5Xg01q0MPJQY9zOe5e0Rwem6e1kQh0RW6mWF91YQ0K8-W-kaBqGOcgBjzeVhf2zs6C7QWl-qZi0U0W90qk0Uq1iBHmzN92lhoqu4TI_DwgWiG2bZ-qTs600294zzeWgNe2_F91V0B1eWCZBZUlW6f3A1Cuptp8wa_w0mVc0sfZp-cWCBwYDJ-z0kW3i24FTsDqlw5zE_s8zaFu0y1W12gXh8Na12Lp9BRfelQhMAW80NGshQU2U0HajV40UWHo-lDrzQdXOU8oTT00Vy1JtWhmZ_f4ibaeNnZOpAZg1E4hwd3uup9WXRW4__00OWKtCUgZBgwZlyDe1J_m06e58tt1S0KW9lkY8I2z0NW507e50Z85OkOpOob1T0LY8I2z0NO5S6AzkoZZxpyO_2W5j3jqVK5i1Qz0yaMq1QCkDw-0O4Nc1VSfkOEg1S9k1S1m1S1s1V0X3te5m4T03J9qKCctoxRkvK-FDTpvXvmPvJGUKWSGpCXD7PsHQpA-6BrH3AGURs6WYl8HqjO0XwEHduV4q35dHxBvsovoyNX5vG3tEisv05tR6pXN0NZPEXw9NRknFh2w83vm94p1Xu0~1?stat-id=61&amp;test-tag=473339944501249&amp;format-type=0&amp;actual-format=74&amp;banner-test-tags=eyI3NDc0MzQyNzUxIjoiMzI3NjkifQ%3D%3D" \t "_blank" </w:instrText>
        </w:r>
        <w:r>
          <w:fldChar w:fldCharType="separate"/>
        </w:r>
        <w:r>
          <w:rPr>
            <w:rStyle w:val="a8"/>
            <w:rFonts w:ascii="inherit" w:hAnsi="inherit"/>
          </w:rPr>
          <w:t>Механическая штукатурка стен</w:t>
        </w:r>
        <w:r>
          <w:fldChar w:fldCharType="end"/>
        </w:r>
      </w:ins>
      <w:r w:rsidR="007515E4">
        <w:t xml:space="preserve"> </w:t>
      </w:r>
      <w:ins w:id="304" w:author="Unknown">
        <w:r w:rsidRPr="00D17C82">
          <w:rPr>
            <w:rFonts w:ascii="inherit" w:hAnsi="inherit"/>
          </w:rPr>
          <w:t>Ровные </w:t>
        </w:r>
        <w:r w:rsidRPr="00D17C82">
          <w:rPr>
            <w:rFonts w:ascii="inherit" w:hAnsi="inherit"/>
            <w:b/>
            <w:bCs/>
          </w:rPr>
          <w:t>стены</w:t>
        </w:r>
        <w:r w:rsidRPr="00D17C82">
          <w:rPr>
            <w:rFonts w:ascii="inherit" w:hAnsi="inherit"/>
          </w:rPr>
          <w:t> в вашем помещении.</w:t>
        </w:r>
      </w:ins>
      <w:r w:rsidR="007515E4">
        <w:rPr>
          <w:rFonts w:ascii="inherit" w:hAnsi="inherit"/>
        </w:rPr>
        <w:t xml:space="preserve"> </w:t>
      </w:r>
      <w:proofErr w:type="gramStart"/>
      <w:ins w:id="305" w:author="Unknown">
        <w:r w:rsidRPr="00D17C82">
          <w:rPr>
            <w:rFonts w:ascii="inherit" w:hAnsi="inherit"/>
          </w:rPr>
          <w:t>Г</w:t>
        </w:r>
        <w:proofErr w:type="gramEnd"/>
        <w:r w:rsidRPr="00D17C82">
          <w:rPr>
            <w:rFonts w:ascii="inherit" w:hAnsi="inherit"/>
          </w:rPr>
          <w:t>ладкие </w:t>
        </w:r>
        <w:r w:rsidRPr="00D17C82">
          <w:rPr>
            <w:rFonts w:ascii="inherit" w:hAnsi="inherit"/>
            <w:b/>
            <w:bCs/>
          </w:rPr>
          <w:t>стены</w:t>
        </w:r>
        <w:r w:rsidRPr="00D17C82">
          <w:rPr>
            <w:rFonts w:ascii="inherit" w:hAnsi="inherit"/>
          </w:rPr>
          <w:t xml:space="preserve"> под замывку. </w:t>
        </w:r>
      </w:ins>
      <w:r w:rsidR="00D17C82">
        <w:t xml:space="preserve"> </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p>
    <w:p w:rsidR="003A1386" w:rsidRPr="00095F4E" w:rsidRDefault="00CE7531" w:rsidP="003A1386">
      <w:pPr>
        <w:pStyle w:val="a4"/>
        <w:shd w:val="clear" w:color="auto" w:fill="FFFFFF"/>
        <w:spacing w:before="0" w:beforeAutospacing="0" w:after="0" w:afterAutospacing="0"/>
        <w:rPr>
          <w:rFonts w:ascii="Arial" w:hAnsi="Arial" w:cs="Arial"/>
          <w:b/>
          <w:i/>
          <w:color w:val="000000"/>
          <w:sz w:val="32"/>
          <w:szCs w:val="19"/>
          <w:lang w:val="en-US"/>
        </w:rPr>
      </w:pPr>
      <w:r>
        <w:rPr>
          <w:rFonts w:ascii="Arial" w:hAnsi="Arial" w:cs="Arial"/>
          <w:b/>
          <w:i/>
          <w:color w:val="000000"/>
          <w:sz w:val="32"/>
          <w:szCs w:val="19"/>
        </w:rPr>
        <w:t xml:space="preserve">                 </w:t>
      </w:r>
      <w:r w:rsidRPr="00CE7531">
        <w:rPr>
          <w:rFonts w:ascii="Arial" w:hAnsi="Arial" w:cs="Arial"/>
          <w:b/>
          <w:i/>
          <w:color w:val="000000"/>
          <w:sz w:val="32"/>
          <w:szCs w:val="19"/>
        </w:rPr>
        <w:t>Видеоматериалы по теме занятия:</w:t>
      </w:r>
    </w:p>
    <w:p w:rsidR="00AB5B65" w:rsidRDefault="00AB5B65" w:rsidP="003A1386">
      <w:pPr>
        <w:pStyle w:val="a4"/>
        <w:shd w:val="clear" w:color="auto" w:fill="FFFFFF"/>
        <w:spacing w:before="0" w:beforeAutospacing="0" w:after="0" w:afterAutospacing="0"/>
        <w:rPr>
          <w:rFonts w:ascii="Arial" w:hAnsi="Arial" w:cs="Arial"/>
          <w:color w:val="000000"/>
          <w:sz w:val="19"/>
          <w:szCs w:val="19"/>
        </w:rPr>
      </w:pPr>
    </w:p>
    <w:p w:rsidR="00AB5B65" w:rsidRDefault="00CE7531" w:rsidP="003A1386">
      <w:pPr>
        <w:pStyle w:val="a4"/>
        <w:shd w:val="clear" w:color="auto" w:fill="FFFFFF"/>
        <w:spacing w:before="0" w:beforeAutospacing="0" w:after="0" w:afterAutospacing="0"/>
        <w:rPr>
          <w:rFonts w:ascii="Arial" w:hAnsi="Arial" w:cs="Arial"/>
          <w:color w:val="000000"/>
          <w:sz w:val="19"/>
          <w:szCs w:val="19"/>
        </w:rPr>
      </w:pPr>
      <w:hyperlink r:id="rId67" w:history="1">
        <w:r>
          <w:rPr>
            <w:rStyle w:val="a8"/>
          </w:rPr>
          <w:t>https://www.youtube.com/watch?time_continue=1&amp;v=GP-q5MzY7-E&amp;feature=emb_logo</w:t>
        </w:r>
      </w:hyperlink>
    </w:p>
    <w:p w:rsidR="00AB5B65" w:rsidRDefault="00AB5B65" w:rsidP="003A1386">
      <w:pPr>
        <w:pStyle w:val="a4"/>
        <w:shd w:val="clear" w:color="auto" w:fill="FFFFFF"/>
        <w:spacing w:before="0" w:beforeAutospacing="0" w:after="0" w:afterAutospacing="0"/>
        <w:rPr>
          <w:rFonts w:ascii="Arial" w:hAnsi="Arial" w:cs="Arial"/>
          <w:color w:val="000000"/>
          <w:sz w:val="19"/>
          <w:szCs w:val="19"/>
        </w:rPr>
      </w:pPr>
    </w:p>
    <w:p w:rsidR="00AB5B65" w:rsidRDefault="00CE7531" w:rsidP="003A1386">
      <w:pPr>
        <w:pStyle w:val="a4"/>
        <w:shd w:val="clear" w:color="auto" w:fill="FFFFFF"/>
        <w:spacing w:before="0" w:beforeAutospacing="0" w:after="0" w:afterAutospacing="0"/>
        <w:rPr>
          <w:rFonts w:ascii="Arial" w:hAnsi="Arial" w:cs="Arial"/>
          <w:color w:val="000000"/>
          <w:sz w:val="19"/>
          <w:szCs w:val="19"/>
        </w:rPr>
      </w:pPr>
      <w:hyperlink r:id="rId68" w:history="1">
        <w:r>
          <w:rPr>
            <w:rStyle w:val="a8"/>
          </w:rPr>
          <w:t>https://www.youtube.com/watch?v=yP9PyeE8uBI&amp;feature=emb_logo</w:t>
        </w:r>
      </w:hyperlink>
    </w:p>
    <w:p w:rsidR="00AB5B65" w:rsidRDefault="00AB5B65" w:rsidP="003A1386">
      <w:pPr>
        <w:pStyle w:val="a4"/>
        <w:shd w:val="clear" w:color="auto" w:fill="FFFFFF"/>
        <w:spacing w:before="0" w:beforeAutospacing="0" w:after="0" w:afterAutospacing="0"/>
        <w:rPr>
          <w:rFonts w:ascii="Arial" w:hAnsi="Arial" w:cs="Arial"/>
          <w:color w:val="000000"/>
          <w:sz w:val="19"/>
          <w:szCs w:val="19"/>
        </w:rPr>
      </w:pPr>
    </w:p>
    <w:p w:rsidR="00AB5B65" w:rsidRDefault="002B43E7" w:rsidP="003A1386">
      <w:pPr>
        <w:pStyle w:val="a4"/>
        <w:shd w:val="clear" w:color="auto" w:fill="FFFFFF"/>
        <w:spacing w:before="0" w:beforeAutospacing="0" w:after="0" w:afterAutospacing="0"/>
        <w:rPr>
          <w:rFonts w:ascii="Arial" w:hAnsi="Arial" w:cs="Arial"/>
          <w:color w:val="000000"/>
          <w:sz w:val="19"/>
          <w:szCs w:val="19"/>
        </w:rPr>
      </w:pPr>
      <w:hyperlink r:id="rId69" w:history="1">
        <w:r>
          <w:rPr>
            <w:rStyle w:val="a8"/>
          </w:rPr>
          <w:t>https://www.youtube.com/watch?time_continue=3&amp;v=XSvEK6L8u9s&amp;feature=emb_logo</w:t>
        </w:r>
      </w:hyperlink>
    </w:p>
    <w:p w:rsidR="00AB5B65" w:rsidRDefault="00AB5B65" w:rsidP="003A1386">
      <w:pPr>
        <w:pStyle w:val="a4"/>
        <w:shd w:val="clear" w:color="auto" w:fill="FFFFFF"/>
        <w:spacing w:before="0" w:beforeAutospacing="0" w:after="0" w:afterAutospacing="0"/>
        <w:rPr>
          <w:rFonts w:ascii="Arial" w:hAnsi="Arial" w:cs="Arial"/>
          <w:color w:val="000000"/>
          <w:sz w:val="19"/>
          <w:szCs w:val="19"/>
        </w:rPr>
      </w:pPr>
    </w:p>
    <w:p w:rsidR="00AB5B65" w:rsidRDefault="008E7262" w:rsidP="003A1386">
      <w:pPr>
        <w:pStyle w:val="a4"/>
        <w:shd w:val="clear" w:color="auto" w:fill="FFFFFF"/>
        <w:spacing w:before="0" w:beforeAutospacing="0" w:after="0" w:afterAutospacing="0"/>
      </w:pPr>
      <w:hyperlink r:id="rId70" w:history="1">
        <w:r>
          <w:rPr>
            <w:rStyle w:val="a8"/>
          </w:rPr>
          <w:t>https://www.youtube.com/watch?time_continue=4&amp;v=OKe9iqc0keY&amp;feature=emb_logo</w:t>
        </w:r>
      </w:hyperlink>
    </w:p>
    <w:p w:rsidR="008E7262" w:rsidRDefault="008E7262" w:rsidP="003A1386">
      <w:pPr>
        <w:pStyle w:val="a4"/>
        <w:shd w:val="clear" w:color="auto" w:fill="FFFFFF"/>
        <w:spacing w:before="0" w:beforeAutospacing="0" w:after="0" w:afterAutospacing="0"/>
      </w:pPr>
    </w:p>
    <w:p w:rsidR="008E7262" w:rsidRDefault="00262C00" w:rsidP="003A1386">
      <w:pPr>
        <w:pStyle w:val="a4"/>
        <w:shd w:val="clear" w:color="auto" w:fill="FFFFFF"/>
        <w:spacing w:before="0" w:beforeAutospacing="0" w:after="0" w:afterAutospacing="0"/>
      </w:pPr>
      <w:hyperlink r:id="rId71" w:history="1">
        <w:r>
          <w:rPr>
            <w:rStyle w:val="a8"/>
          </w:rPr>
          <w:t>https://www.youtube.com/watch?time_continue=3099&amp;v=UscQ_NP0IwM&amp;feature=emb_logo</w:t>
        </w:r>
      </w:hyperlink>
    </w:p>
    <w:p w:rsidR="00262C00" w:rsidRDefault="00262C00" w:rsidP="003A1386">
      <w:pPr>
        <w:pStyle w:val="a4"/>
        <w:shd w:val="clear" w:color="auto" w:fill="FFFFFF"/>
        <w:spacing w:before="0" w:beforeAutospacing="0" w:after="0" w:afterAutospacing="0"/>
        <w:rPr>
          <w:rFonts w:ascii="Arial" w:hAnsi="Arial" w:cs="Arial"/>
          <w:color w:val="000000"/>
          <w:sz w:val="19"/>
          <w:szCs w:val="19"/>
        </w:rPr>
      </w:pPr>
    </w:p>
    <w:p w:rsidR="001D1604" w:rsidRDefault="001D1604" w:rsidP="003A1386">
      <w:pPr>
        <w:pStyle w:val="a4"/>
        <w:shd w:val="clear" w:color="auto" w:fill="FFFFFF"/>
        <w:spacing w:before="0" w:beforeAutospacing="0" w:after="0" w:afterAutospacing="0"/>
      </w:pPr>
      <w:hyperlink r:id="rId72" w:history="1">
        <w:r>
          <w:rPr>
            <w:rStyle w:val="a8"/>
          </w:rPr>
          <w:t>https://www.youtube.com/watch?v=7Et6HokPYUA</w:t>
        </w:r>
      </w:hyperlink>
    </w:p>
    <w:p w:rsidR="007515E4" w:rsidRPr="00095F4E" w:rsidRDefault="003A1386" w:rsidP="003A1386">
      <w:pPr>
        <w:pStyle w:val="a4"/>
        <w:shd w:val="clear" w:color="auto" w:fill="FFFFFF"/>
        <w:spacing w:before="0" w:beforeAutospacing="0" w:after="0" w:afterAutospacing="0"/>
        <w:rPr>
          <w:rFonts w:ascii="Arial" w:hAnsi="Arial" w:cs="Arial"/>
          <w:color w:val="000000"/>
          <w:sz w:val="19"/>
          <w:szCs w:val="19"/>
          <w:lang w:val="en-US"/>
        </w:rPr>
      </w:pPr>
      <w:r>
        <w:rPr>
          <w:rFonts w:ascii="Arial" w:hAnsi="Arial" w:cs="Arial"/>
          <w:color w:val="000000"/>
          <w:sz w:val="19"/>
          <w:szCs w:val="19"/>
        </w:rPr>
        <w:br/>
      </w:r>
    </w:p>
    <w:p w:rsidR="007515E4" w:rsidRDefault="007515E4" w:rsidP="003A1386">
      <w:pPr>
        <w:pStyle w:val="a4"/>
        <w:shd w:val="clear" w:color="auto" w:fill="FFFFFF"/>
        <w:spacing w:before="0" w:beforeAutospacing="0" w:after="0" w:afterAutospacing="0"/>
        <w:rPr>
          <w:rFonts w:ascii="Arial" w:hAnsi="Arial" w:cs="Arial"/>
          <w:b/>
          <w:i/>
          <w:color w:val="000000"/>
          <w:sz w:val="32"/>
          <w:szCs w:val="19"/>
        </w:rPr>
      </w:pPr>
      <w:r>
        <w:rPr>
          <w:rFonts w:ascii="Arial" w:hAnsi="Arial" w:cs="Arial"/>
          <w:b/>
          <w:i/>
          <w:color w:val="000000"/>
          <w:sz w:val="32"/>
          <w:szCs w:val="19"/>
        </w:rPr>
        <w:t xml:space="preserve">                         </w:t>
      </w:r>
      <w:r w:rsidRPr="007515E4">
        <w:rPr>
          <w:rFonts w:ascii="Arial" w:hAnsi="Arial" w:cs="Arial"/>
          <w:b/>
          <w:i/>
          <w:color w:val="000000"/>
          <w:sz w:val="32"/>
          <w:szCs w:val="19"/>
        </w:rPr>
        <w:t>Контрольные вопросы</w:t>
      </w:r>
    </w:p>
    <w:p w:rsidR="007515E4" w:rsidRDefault="007515E4" w:rsidP="003A1386">
      <w:pPr>
        <w:pStyle w:val="a4"/>
        <w:shd w:val="clear" w:color="auto" w:fill="FFFFFF"/>
        <w:spacing w:before="0" w:beforeAutospacing="0" w:after="0" w:afterAutospacing="0"/>
        <w:rPr>
          <w:rFonts w:ascii="Arial" w:hAnsi="Arial" w:cs="Arial"/>
          <w:b/>
          <w:i/>
          <w:color w:val="000000"/>
          <w:sz w:val="32"/>
          <w:szCs w:val="19"/>
        </w:rPr>
      </w:pPr>
    </w:p>
    <w:p w:rsidR="007515E4" w:rsidRDefault="003F7506" w:rsidP="00B534E1">
      <w:pPr>
        <w:pStyle w:val="a4"/>
        <w:numPr>
          <w:ilvl w:val="1"/>
          <w:numId w:val="36"/>
        </w:numPr>
        <w:shd w:val="clear" w:color="auto" w:fill="FFFFFF"/>
        <w:spacing w:before="0" w:beforeAutospacing="0" w:after="0" w:afterAutospacing="0"/>
        <w:rPr>
          <w:rFonts w:ascii="Arial" w:hAnsi="Arial" w:cs="Arial"/>
          <w:color w:val="000000"/>
          <w:sz w:val="28"/>
          <w:szCs w:val="19"/>
        </w:rPr>
      </w:pPr>
      <w:r w:rsidRPr="003F7506">
        <w:rPr>
          <w:rFonts w:ascii="Arial" w:hAnsi="Arial" w:cs="Arial"/>
          <w:color w:val="000000"/>
          <w:sz w:val="28"/>
          <w:szCs w:val="19"/>
        </w:rPr>
        <w:t>Перечислите разновидности декоративных штукатурок.</w:t>
      </w:r>
    </w:p>
    <w:p w:rsidR="003F7506" w:rsidRDefault="003F7506" w:rsidP="00B534E1">
      <w:pPr>
        <w:pStyle w:val="a4"/>
        <w:numPr>
          <w:ilvl w:val="1"/>
          <w:numId w:val="36"/>
        </w:numPr>
        <w:shd w:val="clear" w:color="auto" w:fill="FFFFFF"/>
        <w:spacing w:before="0" w:beforeAutospacing="0" w:after="0" w:afterAutospacing="0"/>
        <w:rPr>
          <w:rFonts w:ascii="Arial" w:hAnsi="Arial" w:cs="Arial"/>
          <w:color w:val="000000"/>
          <w:sz w:val="28"/>
          <w:szCs w:val="19"/>
        </w:rPr>
      </w:pPr>
      <w:r>
        <w:rPr>
          <w:rFonts w:ascii="Arial" w:hAnsi="Arial" w:cs="Arial"/>
          <w:color w:val="000000"/>
          <w:sz w:val="28"/>
          <w:szCs w:val="19"/>
        </w:rPr>
        <w:t>Какую фактуру можно придать известково-песчаной штукатурке</w:t>
      </w:r>
      <w:r w:rsidRPr="003F7506">
        <w:rPr>
          <w:rFonts w:ascii="Arial" w:hAnsi="Arial" w:cs="Arial"/>
          <w:color w:val="000000"/>
          <w:sz w:val="28"/>
          <w:szCs w:val="19"/>
        </w:rPr>
        <w:t>?</w:t>
      </w:r>
    </w:p>
    <w:p w:rsidR="003F7506" w:rsidRDefault="003F7506" w:rsidP="00B534E1">
      <w:pPr>
        <w:pStyle w:val="a4"/>
        <w:numPr>
          <w:ilvl w:val="1"/>
          <w:numId w:val="36"/>
        </w:numPr>
        <w:shd w:val="clear" w:color="auto" w:fill="FFFFFF"/>
        <w:spacing w:before="0" w:beforeAutospacing="0" w:after="0" w:afterAutospacing="0"/>
        <w:rPr>
          <w:rFonts w:ascii="Arial" w:hAnsi="Arial" w:cs="Arial"/>
          <w:color w:val="000000"/>
          <w:sz w:val="28"/>
          <w:szCs w:val="19"/>
        </w:rPr>
      </w:pPr>
      <w:r>
        <w:rPr>
          <w:rFonts w:ascii="Arial" w:hAnsi="Arial" w:cs="Arial"/>
          <w:color w:val="000000"/>
          <w:sz w:val="28"/>
          <w:szCs w:val="19"/>
        </w:rPr>
        <w:t>Какую фактуру может иметь каменная штукатурка</w:t>
      </w:r>
      <w:r w:rsidRPr="003F7506">
        <w:rPr>
          <w:rFonts w:ascii="Arial" w:hAnsi="Arial" w:cs="Arial"/>
          <w:color w:val="000000"/>
          <w:sz w:val="28"/>
          <w:szCs w:val="19"/>
        </w:rPr>
        <w:t>?</w:t>
      </w:r>
    </w:p>
    <w:p w:rsidR="003F7506" w:rsidRDefault="003F7506" w:rsidP="00B534E1">
      <w:pPr>
        <w:pStyle w:val="a4"/>
        <w:numPr>
          <w:ilvl w:val="1"/>
          <w:numId w:val="36"/>
        </w:numPr>
        <w:shd w:val="clear" w:color="auto" w:fill="FFFFFF"/>
        <w:spacing w:before="0" w:beforeAutospacing="0" w:after="0" w:afterAutospacing="0"/>
        <w:rPr>
          <w:rFonts w:ascii="Arial" w:hAnsi="Arial" w:cs="Arial"/>
          <w:color w:val="000000"/>
          <w:sz w:val="28"/>
          <w:szCs w:val="19"/>
        </w:rPr>
      </w:pPr>
      <w:r>
        <w:rPr>
          <w:rFonts w:ascii="Arial" w:hAnsi="Arial" w:cs="Arial"/>
          <w:color w:val="000000"/>
          <w:sz w:val="28"/>
          <w:szCs w:val="19"/>
        </w:rPr>
        <w:t>Основные инструменты для обработки декоративной штукатурки.</w:t>
      </w:r>
    </w:p>
    <w:p w:rsidR="003F7506" w:rsidRPr="003F7506" w:rsidRDefault="003F7506" w:rsidP="00B534E1">
      <w:pPr>
        <w:pStyle w:val="a4"/>
        <w:numPr>
          <w:ilvl w:val="1"/>
          <w:numId w:val="36"/>
        </w:numPr>
        <w:shd w:val="clear" w:color="auto" w:fill="FFFFFF"/>
        <w:spacing w:before="0" w:beforeAutospacing="0" w:after="0" w:afterAutospacing="0"/>
        <w:rPr>
          <w:rFonts w:ascii="Arial" w:hAnsi="Arial" w:cs="Arial"/>
          <w:color w:val="000000"/>
          <w:sz w:val="28"/>
          <w:szCs w:val="19"/>
        </w:rPr>
      </w:pPr>
      <w:r>
        <w:rPr>
          <w:rFonts w:ascii="Arial" w:hAnsi="Arial" w:cs="Arial"/>
          <w:color w:val="000000"/>
          <w:sz w:val="28"/>
          <w:szCs w:val="19"/>
        </w:rPr>
        <w:t>Какова толщина каждого цветного слоя штукатурки «сграффито»</w:t>
      </w:r>
      <w:r w:rsidRPr="003F7506">
        <w:rPr>
          <w:rFonts w:ascii="Arial" w:hAnsi="Arial" w:cs="Arial"/>
          <w:color w:val="000000"/>
          <w:sz w:val="28"/>
          <w:szCs w:val="19"/>
        </w:rPr>
        <w:t>?</w:t>
      </w:r>
    </w:p>
    <w:p w:rsidR="003F7506" w:rsidRDefault="003F7506" w:rsidP="00B534E1">
      <w:pPr>
        <w:pStyle w:val="a4"/>
        <w:numPr>
          <w:ilvl w:val="1"/>
          <w:numId w:val="36"/>
        </w:numPr>
        <w:shd w:val="clear" w:color="auto" w:fill="FFFFFF"/>
        <w:spacing w:before="0" w:beforeAutospacing="0" w:after="0" w:afterAutospacing="0"/>
        <w:rPr>
          <w:rFonts w:ascii="Arial" w:hAnsi="Arial" w:cs="Arial"/>
          <w:color w:val="000000"/>
          <w:sz w:val="28"/>
          <w:szCs w:val="19"/>
        </w:rPr>
      </w:pPr>
      <w:r>
        <w:rPr>
          <w:rFonts w:ascii="Arial" w:hAnsi="Arial" w:cs="Arial"/>
          <w:color w:val="000000"/>
          <w:sz w:val="28"/>
          <w:szCs w:val="19"/>
        </w:rPr>
        <w:t>Какие основные компоненты входят в состав декоративной штукатурки</w:t>
      </w:r>
      <w:r w:rsidRPr="003F7506">
        <w:rPr>
          <w:rFonts w:ascii="Arial" w:hAnsi="Arial" w:cs="Arial"/>
          <w:color w:val="000000"/>
          <w:sz w:val="28"/>
          <w:szCs w:val="19"/>
        </w:rPr>
        <w:t>?</w:t>
      </w:r>
    </w:p>
    <w:p w:rsidR="003F7506" w:rsidRPr="00095F4E" w:rsidRDefault="00095F4E" w:rsidP="00B534E1">
      <w:pPr>
        <w:pStyle w:val="a4"/>
        <w:numPr>
          <w:ilvl w:val="1"/>
          <w:numId w:val="36"/>
        </w:numPr>
        <w:shd w:val="clear" w:color="auto" w:fill="FFFFFF"/>
        <w:spacing w:before="0" w:beforeAutospacing="0" w:after="0" w:afterAutospacing="0"/>
        <w:rPr>
          <w:rFonts w:ascii="Arial" w:hAnsi="Arial" w:cs="Arial"/>
          <w:color w:val="000000"/>
          <w:sz w:val="28"/>
          <w:szCs w:val="19"/>
        </w:rPr>
      </w:pPr>
      <w:r>
        <w:rPr>
          <w:rFonts w:ascii="Arial" w:hAnsi="Arial" w:cs="Arial"/>
          <w:color w:val="000000"/>
          <w:sz w:val="28"/>
          <w:szCs w:val="19"/>
        </w:rPr>
        <w:t>Какие наполнители определяют вид декоративной штукатурки</w:t>
      </w:r>
      <w:r w:rsidRPr="00095F4E">
        <w:rPr>
          <w:rFonts w:ascii="Arial" w:hAnsi="Arial" w:cs="Arial"/>
          <w:color w:val="000000"/>
          <w:sz w:val="28"/>
          <w:szCs w:val="19"/>
        </w:rPr>
        <w:t>?</w:t>
      </w:r>
    </w:p>
    <w:p w:rsidR="00095F4E" w:rsidRDefault="00095F4E" w:rsidP="00B534E1">
      <w:pPr>
        <w:pStyle w:val="a4"/>
        <w:numPr>
          <w:ilvl w:val="1"/>
          <w:numId w:val="36"/>
        </w:numPr>
        <w:shd w:val="clear" w:color="auto" w:fill="FFFFFF"/>
        <w:spacing w:before="0" w:beforeAutospacing="0" w:after="0" w:afterAutospacing="0"/>
        <w:rPr>
          <w:rFonts w:ascii="Arial" w:hAnsi="Arial" w:cs="Arial"/>
          <w:color w:val="000000"/>
          <w:sz w:val="28"/>
          <w:szCs w:val="19"/>
        </w:rPr>
      </w:pPr>
      <w:r>
        <w:rPr>
          <w:rFonts w:ascii="Arial" w:hAnsi="Arial" w:cs="Arial"/>
          <w:color w:val="000000"/>
          <w:sz w:val="28"/>
          <w:szCs w:val="19"/>
        </w:rPr>
        <w:t>Особые свойства фасадной декоративной штукатурки.</w:t>
      </w:r>
    </w:p>
    <w:p w:rsidR="00095F4E" w:rsidRPr="00095F4E" w:rsidRDefault="00095F4E" w:rsidP="00B534E1">
      <w:pPr>
        <w:pStyle w:val="a4"/>
        <w:numPr>
          <w:ilvl w:val="1"/>
          <w:numId w:val="36"/>
        </w:numPr>
        <w:shd w:val="clear" w:color="auto" w:fill="FFFFFF"/>
        <w:spacing w:before="0" w:beforeAutospacing="0" w:after="0" w:afterAutospacing="0"/>
        <w:rPr>
          <w:rFonts w:ascii="Arial" w:hAnsi="Arial" w:cs="Arial"/>
          <w:color w:val="000000"/>
          <w:sz w:val="28"/>
          <w:szCs w:val="19"/>
        </w:rPr>
      </w:pPr>
      <w:r>
        <w:rPr>
          <w:rFonts w:ascii="Arial" w:hAnsi="Arial" w:cs="Arial"/>
          <w:color w:val="000000"/>
          <w:sz w:val="28"/>
          <w:szCs w:val="19"/>
        </w:rPr>
        <w:t>Какие специальные инструменты применяют для выполнения верхнего слоя декоративной штукатурки</w:t>
      </w:r>
      <w:r w:rsidRPr="00095F4E">
        <w:rPr>
          <w:rFonts w:ascii="Arial" w:hAnsi="Arial" w:cs="Arial"/>
          <w:color w:val="000000"/>
          <w:sz w:val="28"/>
          <w:szCs w:val="19"/>
        </w:rPr>
        <w:t>?</w:t>
      </w:r>
    </w:p>
    <w:p w:rsidR="00095F4E" w:rsidRPr="00095F4E" w:rsidRDefault="00095F4E" w:rsidP="00095F4E">
      <w:pPr>
        <w:pStyle w:val="a4"/>
        <w:shd w:val="clear" w:color="auto" w:fill="FFFFFF"/>
        <w:spacing w:before="0" w:beforeAutospacing="0" w:after="0" w:afterAutospacing="0"/>
        <w:rPr>
          <w:rFonts w:ascii="Arial" w:hAnsi="Arial" w:cs="Arial"/>
          <w:color w:val="000000"/>
          <w:sz w:val="28"/>
          <w:szCs w:val="19"/>
        </w:rPr>
      </w:pPr>
      <w:r w:rsidRPr="00095F4E">
        <w:rPr>
          <w:rFonts w:ascii="Arial" w:hAnsi="Arial" w:cs="Arial"/>
          <w:color w:val="000000"/>
          <w:sz w:val="28"/>
          <w:szCs w:val="19"/>
        </w:rPr>
        <w:t>10</w:t>
      </w:r>
      <w:r>
        <w:rPr>
          <w:rFonts w:ascii="Arial" w:hAnsi="Arial" w:cs="Arial"/>
          <w:color w:val="000000"/>
          <w:sz w:val="28"/>
          <w:szCs w:val="19"/>
        </w:rPr>
        <w:t>.Какие фактуры применяются в структуре декоративной штукатурки «короед»</w:t>
      </w:r>
      <w:r w:rsidRPr="00095F4E">
        <w:rPr>
          <w:rFonts w:ascii="Arial" w:hAnsi="Arial" w:cs="Arial"/>
          <w:color w:val="000000"/>
          <w:sz w:val="28"/>
          <w:szCs w:val="19"/>
        </w:rPr>
        <w:t>?</w:t>
      </w:r>
    </w:p>
    <w:p w:rsidR="007515E4" w:rsidRPr="003F7506" w:rsidRDefault="007515E4" w:rsidP="003A1386">
      <w:pPr>
        <w:pStyle w:val="a4"/>
        <w:shd w:val="clear" w:color="auto" w:fill="FFFFFF"/>
        <w:spacing w:before="0" w:beforeAutospacing="0" w:after="0" w:afterAutospacing="0"/>
        <w:rPr>
          <w:rFonts w:ascii="Arial" w:hAnsi="Arial" w:cs="Arial"/>
          <w:color w:val="000000"/>
          <w:sz w:val="20"/>
          <w:szCs w:val="19"/>
        </w:rPr>
      </w:pPr>
    </w:p>
    <w:p w:rsidR="007515E4" w:rsidRDefault="007515E4" w:rsidP="003A1386">
      <w:pPr>
        <w:pStyle w:val="a4"/>
        <w:shd w:val="clear" w:color="auto" w:fill="FFFFFF"/>
        <w:spacing w:before="0" w:beforeAutospacing="0" w:after="0" w:afterAutospacing="0"/>
        <w:rPr>
          <w:rFonts w:ascii="Arial" w:hAnsi="Arial" w:cs="Arial"/>
          <w:color w:val="000000"/>
          <w:sz w:val="19"/>
          <w:szCs w:val="19"/>
        </w:rPr>
      </w:pPr>
    </w:p>
    <w:p w:rsidR="007515E4" w:rsidRDefault="007515E4" w:rsidP="003A1386">
      <w:pPr>
        <w:pStyle w:val="a4"/>
        <w:shd w:val="clear" w:color="auto" w:fill="FFFFFF"/>
        <w:spacing w:before="0" w:beforeAutospacing="0" w:after="0" w:afterAutospacing="0"/>
        <w:rPr>
          <w:rFonts w:ascii="Arial" w:hAnsi="Arial" w:cs="Arial"/>
          <w:color w:val="000000"/>
          <w:sz w:val="19"/>
          <w:szCs w:val="19"/>
        </w:rPr>
      </w:pPr>
    </w:p>
    <w:p w:rsidR="00AB5B65" w:rsidRPr="00CF49A6" w:rsidRDefault="00AB5B65" w:rsidP="00AB5B65">
      <w:pPr>
        <w:ind w:left="720"/>
        <w:rPr>
          <w:b/>
          <w:i/>
          <w:sz w:val="36"/>
        </w:rPr>
      </w:pPr>
      <w:r>
        <w:rPr>
          <w:b/>
          <w:i/>
          <w:sz w:val="40"/>
        </w:rPr>
        <w:t xml:space="preserve">                    </w:t>
      </w:r>
      <w:r w:rsidRPr="00CF49A6">
        <w:rPr>
          <w:b/>
          <w:i/>
          <w:sz w:val="40"/>
        </w:rPr>
        <w:t>Домашнее задани</w:t>
      </w:r>
      <w:r>
        <w:rPr>
          <w:b/>
          <w:i/>
          <w:sz w:val="40"/>
        </w:rPr>
        <w:t>е</w:t>
      </w:r>
    </w:p>
    <w:p w:rsidR="00AB5B65" w:rsidRDefault="00AB5B65" w:rsidP="00AB5B65">
      <w:pPr>
        <w:rPr>
          <w:rFonts w:ascii="Times New Roman" w:eastAsia="Times New Roman" w:hAnsi="Times New Roman" w:cs="Times New Roman"/>
          <w:b/>
          <w:sz w:val="24"/>
          <w:szCs w:val="24"/>
        </w:rPr>
      </w:pPr>
      <w:r>
        <w:rPr>
          <w:rFonts w:ascii="Times New Roman" w:hAnsi="Times New Roman"/>
          <w:b/>
          <w:sz w:val="24"/>
          <w:szCs w:val="24"/>
        </w:rPr>
        <w:t xml:space="preserve">                              </w:t>
      </w:r>
    </w:p>
    <w:p w:rsidR="00AB5B65" w:rsidRDefault="00AB5B65" w:rsidP="00AB5B65">
      <w:pPr>
        <w:pStyle w:val="a3"/>
        <w:rPr>
          <w:sz w:val="28"/>
        </w:rPr>
      </w:pPr>
      <w:r>
        <w:rPr>
          <w:b/>
          <w:sz w:val="24"/>
        </w:rPr>
        <w:t xml:space="preserve">  </w:t>
      </w:r>
      <w:r>
        <w:rPr>
          <w:sz w:val="28"/>
        </w:rPr>
        <w:t>Изучить предложенный материал, просмотреть видеоматериал</w:t>
      </w:r>
      <w:r w:rsidR="008C79F2">
        <w:rPr>
          <w:sz w:val="28"/>
        </w:rPr>
        <w:t>ы по теме занятия (по ссылкам в конце лекционного материала)</w:t>
      </w:r>
      <w:r>
        <w:rPr>
          <w:sz w:val="28"/>
        </w:rPr>
        <w:t xml:space="preserve">, составить конспект, ответить на контрольные вопросы. Выполненную работу необходимо сфотографировать и выслать на электронную почту: </w:t>
      </w:r>
      <w:hyperlink r:id="rId73" w:history="1">
        <w:r w:rsidRPr="00C02CC4">
          <w:rPr>
            <w:rStyle w:val="a8"/>
            <w:sz w:val="28"/>
            <w:lang w:val="en-US"/>
          </w:rPr>
          <w:t>tanchik</w:t>
        </w:r>
        <w:r w:rsidRPr="00C02CC4">
          <w:rPr>
            <w:rStyle w:val="a8"/>
            <w:sz w:val="28"/>
          </w:rPr>
          <w:t>.</w:t>
        </w:r>
        <w:r w:rsidRPr="00C02CC4">
          <w:rPr>
            <w:rStyle w:val="a8"/>
            <w:sz w:val="28"/>
            <w:lang w:val="en-US"/>
          </w:rPr>
          <w:t>evgeniy</w:t>
        </w:r>
        <w:r w:rsidRPr="00C02CC4">
          <w:rPr>
            <w:rStyle w:val="a8"/>
            <w:sz w:val="28"/>
          </w:rPr>
          <w:t>68@</w:t>
        </w:r>
        <w:r w:rsidRPr="00C02CC4">
          <w:rPr>
            <w:rStyle w:val="a8"/>
            <w:sz w:val="28"/>
            <w:lang w:val="en-US"/>
          </w:rPr>
          <w:t>mail</w:t>
        </w:r>
        <w:r w:rsidRPr="00C02CC4">
          <w:rPr>
            <w:rStyle w:val="a8"/>
            <w:sz w:val="28"/>
          </w:rPr>
          <w:t>.</w:t>
        </w:r>
        <w:r w:rsidRPr="00C02CC4">
          <w:rPr>
            <w:rStyle w:val="a8"/>
            <w:sz w:val="28"/>
            <w:lang w:val="en-US"/>
          </w:rPr>
          <w:t>ru</w:t>
        </w:r>
      </w:hyperlink>
      <w:r w:rsidRPr="003B648E">
        <w:rPr>
          <w:sz w:val="28"/>
        </w:rPr>
        <w:t xml:space="preserve">  </w:t>
      </w:r>
      <w:r>
        <w:rPr>
          <w:sz w:val="28"/>
        </w:rPr>
        <w:t xml:space="preserve">или на </w:t>
      </w:r>
      <w:proofErr w:type="spellStart"/>
      <w:r>
        <w:rPr>
          <w:sz w:val="28"/>
          <w:lang w:val="en-US"/>
        </w:rPr>
        <w:t>WhatsApp</w:t>
      </w:r>
      <w:proofErr w:type="spellEnd"/>
      <w:r w:rsidRPr="00535CFC">
        <w:rPr>
          <w:sz w:val="28"/>
        </w:rPr>
        <w:t xml:space="preserve"> </w:t>
      </w:r>
      <w:proofErr w:type="gramStart"/>
      <w:r>
        <w:rPr>
          <w:sz w:val="28"/>
        </w:rPr>
        <w:t xml:space="preserve">( </w:t>
      </w:r>
      <w:proofErr w:type="gramEnd"/>
      <w:r w:rsidRPr="00535CFC">
        <w:rPr>
          <w:sz w:val="28"/>
        </w:rPr>
        <w:t>8-91</w:t>
      </w:r>
      <w:r>
        <w:rPr>
          <w:sz w:val="28"/>
        </w:rPr>
        <w:t>8-684-77-87.)</w:t>
      </w:r>
    </w:p>
    <w:p w:rsidR="00AB5B65" w:rsidRDefault="00AB5B65" w:rsidP="00AB5B65">
      <w:pPr>
        <w:pStyle w:val="a3"/>
        <w:rPr>
          <w:sz w:val="28"/>
        </w:rPr>
      </w:pPr>
    </w:p>
    <w:p w:rsidR="00AB5B65" w:rsidRPr="008C79F2" w:rsidRDefault="00AB5B65" w:rsidP="00AB5B65">
      <w:pPr>
        <w:pStyle w:val="a3"/>
        <w:rPr>
          <w:b/>
          <w:i/>
          <w:sz w:val="40"/>
        </w:rPr>
      </w:pPr>
      <w:r w:rsidRPr="008C79F2">
        <w:rPr>
          <w:b/>
          <w:i/>
          <w:sz w:val="40"/>
        </w:rPr>
        <w:t xml:space="preserve">                    Желаю вам успехов!</w:t>
      </w:r>
    </w:p>
    <w:p w:rsidR="00AB5B65" w:rsidRPr="0057140E" w:rsidRDefault="00AB5B65" w:rsidP="00AB5B65">
      <w:pPr>
        <w:pStyle w:val="a3"/>
        <w:rPr>
          <w:sz w:val="28"/>
        </w:rPr>
      </w:pP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8C79F2"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lang w:val="en-US"/>
        </w:rPr>
        <w:t xml:space="preserve">              </w:t>
      </w:r>
      <w:r w:rsidRPr="008C79F2">
        <w:rPr>
          <w:rFonts w:ascii="Arial" w:hAnsi="Arial" w:cs="Arial"/>
          <w:color w:val="000000"/>
          <w:sz w:val="19"/>
          <w:szCs w:val="19"/>
        </w:rPr>
        <w:drawing>
          <wp:inline distT="0" distB="0" distL="0" distR="0">
            <wp:extent cx="4544323" cy="3407012"/>
            <wp:effectExtent l="19050" t="0" r="8627" b="0"/>
            <wp:docPr id="102"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74"/>
                    <a:srcRect/>
                    <a:stretch>
                      <a:fillRect/>
                    </a:stretch>
                  </pic:blipFill>
                  <pic:spPr bwMode="auto">
                    <a:xfrm>
                      <a:off x="0" y="0"/>
                      <a:ext cx="4561522" cy="3419907"/>
                    </a:xfrm>
                    <a:prstGeom prst="rect">
                      <a:avLst/>
                    </a:prstGeom>
                    <a:noFill/>
                    <a:ln w="9525">
                      <a:noFill/>
                      <a:miter lim="800000"/>
                      <a:headEnd/>
                      <a:tailEnd/>
                    </a:ln>
                  </pic:spPr>
                </pic:pic>
              </a:graphicData>
            </a:graphic>
          </wp:inline>
        </w:drawing>
      </w:r>
      <w:r w:rsidR="003A1386">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067885" w:rsidRDefault="00067885" w:rsidP="00067885">
      <w:pPr>
        <w:shd w:val="clear" w:color="auto" w:fill="FFFFFF"/>
        <w:spacing w:after="0" w:line="266" w:lineRule="atLeast"/>
        <w:rPr>
          <w:rFonts w:ascii="Times New Roman" w:eastAsia="Times New Roman" w:hAnsi="Times New Roman" w:cs="Times New Roman"/>
          <w:color w:val="000000"/>
          <w:sz w:val="24"/>
          <w:szCs w:val="24"/>
        </w:rPr>
      </w:pPr>
    </w:p>
    <w:p w:rsidR="00067885" w:rsidRPr="00E72F49" w:rsidRDefault="00067885" w:rsidP="00067885">
      <w:pPr>
        <w:shd w:val="clear" w:color="auto" w:fill="FFFFFF"/>
        <w:spacing w:after="0" w:line="266" w:lineRule="atLeast"/>
        <w:rPr>
          <w:rFonts w:ascii="Arial" w:eastAsia="Times New Roman" w:hAnsi="Arial" w:cs="Arial"/>
          <w:color w:val="000000"/>
          <w:sz w:val="20"/>
          <w:szCs w:val="19"/>
        </w:rPr>
      </w:pPr>
    </w:p>
    <w:p w:rsidR="00E01524" w:rsidRPr="00F92AED" w:rsidRDefault="00CF49A6" w:rsidP="00350A7F">
      <w:pPr>
        <w:rPr>
          <w:b/>
          <w:i/>
          <w:sz w:val="40"/>
        </w:rPr>
      </w:pPr>
      <w:r w:rsidRPr="00E72F49">
        <w:rPr>
          <w:b/>
          <w:i/>
          <w:sz w:val="44"/>
        </w:rPr>
        <w:t xml:space="preserve">                   </w:t>
      </w:r>
      <w:r>
        <w:rPr>
          <w:b/>
          <w:i/>
          <w:sz w:val="40"/>
        </w:rPr>
        <w:t xml:space="preserve">  </w:t>
      </w:r>
    </w:p>
    <w:sectPr w:rsidR="00E01524" w:rsidRPr="00F92AED" w:rsidSect="001F3B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Fira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06631"/>
    <w:multiLevelType w:val="multilevel"/>
    <w:tmpl w:val="451A4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0A61EA"/>
    <w:multiLevelType w:val="multilevel"/>
    <w:tmpl w:val="12C0B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67481A"/>
    <w:multiLevelType w:val="multilevel"/>
    <w:tmpl w:val="9F506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E33A76"/>
    <w:multiLevelType w:val="multilevel"/>
    <w:tmpl w:val="20269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264995"/>
    <w:multiLevelType w:val="multilevel"/>
    <w:tmpl w:val="37567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8EE37ED"/>
    <w:multiLevelType w:val="multilevel"/>
    <w:tmpl w:val="737CE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337739"/>
    <w:multiLevelType w:val="multilevel"/>
    <w:tmpl w:val="4E7A0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B0914EA"/>
    <w:multiLevelType w:val="multilevel"/>
    <w:tmpl w:val="F5926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DE38E4"/>
    <w:multiLevelType w:val="multilevel"/>
    <w:tmpl w:val="9914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722071"/>
    <w:multiLevelType w:val="multilevel"/>
    <w:tmpl w:val="9DFE8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BA5BBC"/>
    <w:multiLevelType w:val="multilevel"/>
    <w:tmpl w:val="29FC0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3C6635"/>
    <w:multiLevelType w:val="multilevel"/>
    <w:tmpl w:val="8B025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2F71C2E"/>
    <w:multiLevelType w:val="multilevel"/>
    <w:tmpl w:val="A25AC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39240E0"/>
    <w:multiLevelType w:val="multilevel"/>
    <w:tmpl w:val="10E0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BE6519"/>
    <w:multiLevelType w:val="multilevel"/>
    <w:tmpl w:val="9162E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342FBB"/>
    <w:multiLevelType w:val="multilevel"/>
    <w:tmpl w:val="7FAEBF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AA60D6"/>
    <w:multiLevelType w:val="multilevel"/>
    <w:tmpl w:val="73D2C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512246"/>
    <w:multiLevelType w:val="multilevel"/>
    <w:tmpl w:val="19927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C53D22"/>
    <w:multiLevelType w:val="multilevel"/>
    <w:tmpl w:val="10C81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2C48E3"/>
    <w:multiLevelType w:val="multilevel"/>
    <w:tmpl w:val="C0984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1627C1"/>
    <w:multiLevelType w:val="multilevel"/>
    <w:tmpl w:val="8780B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B91195"/>
    <w:multiLevelType w:val="multilevel"/>
    <w:tmpl w:val="497C7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2125E8E"/>
    <w:multiLevelType w:val="multilevel"/>
    <w:tmpl w:val="8D6A9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2B7D8B"/>
    <w:multiLevelType w:val="multilevel"/>
    <w:tmpl w:val="00783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367544"/>
    <w:multiLevelType w:val="multilevel"/>
    <w:tmpl w:val="FD34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F1493D"/>
    <w:multiLevelType w:val="multilevel"/>
    <w:tmpl w:val="D6AE8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2E5EC3"/>
    <w:multiLevelType w:val="multilevel"/>
    <w:tmpl w:val="4F0E5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A1550FC"/>
    <w:multiLevelType w:val="multilevel"/>
    <w:tmpl w:val="39FCE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0B0461"/>
    <w:multiLevelType w:val="multilevel"/>
    <w:tmpl w:val="5B2AB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DD733A"/>
    <w:multiLevelType w:val="multilevel"/>
    <w:tmpl w:val="6C3A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82638F"/>
    <w:multiLevelType w:val="multilevel"/>
    <w:tmpl w:val="49469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A70FD5"/>
    <w:multiLevelType w:val="multilevel"/>
    <w:tmpl w:val="1954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C50168"/>
    <w:multiLevelType w:val="multilevel"/>
    <w:tmpl w:val="4F0AA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FA226C7"/>
    <w:multiLevelType w:val="multilevel"/>
    <w:tmpl w:val="9E14E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687524"/>
    <w:multiLevelType w:val="multilevel"/>
    <w:tmpl w:val="78688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9677560"/>
    <w:multiLevelType w:val="multilevel"/>
    <w:tmpl w:val="4B9642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nsid w:val="735F47F2"/>
    <w:multiLevelType w:val="multilevel"/>
    <w:tmpl w:val="C5BEB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B3E5FD9"/>
    <w:multiLevelType w:val="hybridMultilevel"/>
    <w:tmpl w:val="6E4CB90A"/>
    <w:lvl w:ilvl="0" w:tplc="23003682">
      <w:start w:val="1"/>
      <w:numFmt w:val="decimal"/>
      <w:lvlText w:val="%1"/>
      <w:lvlJc w:val="left"/>
      <w:pPr>
        <w:ind w:left="1800"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
    <w:nsid w:val="7E4F743E"/>
    <w:multiLevelType w:val="multilevel"/>
    <w:tmpl w:val="7F507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7"/>
  </w:num>
  <w:num w:numId="2">
    <w:abstractNumId w:val="23"/>
  </w:num>
  <w:num w:numId="3">
    <w:abstractNumId w:val="12"/>
  </w:num>
  <w:num w:numId="4">
    <w:abstractNumId w:val="27"/>
  </w:num>
  <w:num w:numId="5">
    <w:abstractNumId w:val="20"/>
  </w:num>
  <w:num w:numId="6">
    <w:abstractNumId w:val="11"/>
  </w:num>
  <w:num w:numId="7">
    <w:abstractNumId w:val="29"/>
  </w:num>
  <w:num w:numId="8">
    <w:abstractNumId w:val="3"/>
  </w:num>
  <w:num w:numId="9">
    <w:abstractNumId w:val="6"/>
  </w:num>
  <w:num w:numId="10">
    <w:abstractNumId w:val="8"/>
  </w:num>
  <w:num w:numId="11">
    <w:abstractNumId w:val="14"/>
  </w:num>
  <w:num w:numId="12">
    <w:abstractNumId w:val="36"/>
  </w:num>
  <w:num w:numId="13">
    <w:abstractNumId w:val="10"/>
  </w:num>
  <w:num w:numId="14">
    <w:abstractNumId w:val="38"/>
  </w:num>
  <w:num w:numId="15">
    <w:abstractNumId w:val="19"/>
  </w:num>
  <w:num w:numId="16">
    <w:abstractNumId w:val="7"/>
  </w:num>
  <w:num w:numId="17">
    <w:abstractNumId w:val="0"/>
  </w:num>
  <w:num w:numId="18">
    <w:abstractNumId w:val="34"/>
  </w:num>
  <w:num w:numId="19">
    <w:abstractNumId w:val="24"/>
  </w:num>
  <w:num w:numId="20">
    <w:abstractNumId w:val="9"/>
  </w:num>
  <w:num w:numId="21">
    <w:abstractNumId w:val="13"/>
  </w:num>
  <w:num w:numId="22">
    <w:abstractNumId w:val="18"/>
  </w:num>
  <w:num w:numId="23">
    <w:abstractNumId w:val="1"/>
  </w:num>
  <w:num w:numId="24">
    <w:abstractNumId w:val="25"/>
  </w:num>
  <w:num w:numId="25">
    <w:abstractNumId w:val="28"/>
  </w:num>
  <w:num w:numId="26">
    <w:abstractNumId w:val="26"/>
  </w:num>
  <w:num w:numId="27">
    <w:abstractNumId w:val="31"/>
  </w:num>
  <w:num w:numId="28">
    <w:abstractNumId w:val="4"/>
  </w:num>
  <w:num w:numId="29">
    <w:abstractNumId w:val="16"/>
  </w:num>
  <w:num w:numId="30">
    <w:abstractNumId w:val="33"/>
  </w:num>
  <w:num w:numId="31">
    <w:abstractNumId w:val="21"/>
  </w:num>
  <w:num w:numId="32">
    <w:abstractNumId w:val="5"/>
  </w:num>
  <w:num w:numId="33">
    <w:abstractNumId w:val="2"/>
  </w:num>
  <w:num w:numId="34">
    <w:abstractNumId w:val="17"/>
  </w:num>
  <w:num w:numId="35">
    <w:abstractNumId w:val="30"/>
  </w:num>
  <w:num w:numId="36">
    <w:abstractNumId w:val="15"/>
  </w:num>
  <w:num w:numId="37">
    <w:abstractNumId w:val="32"/>
  </w:num>
  <w:num w:numId="38">
    <w:abstractNumId w:val="22"/>
  </w:num>
  <w:num w:numId="39">
    <w:abstractNumId w:val="35"/>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B4273D"/>
    <w:rsid w:val="000463EB"/>
    <w:rsid w:val="00067885"/>
    <w:rsid w:val="00095F4E"/>
    <w:rsid w:val="00125294"/>
    <w:rsid w:val="00190694"/>
    <w:rsid w:val="001D1604"/>
    <w:rsid w:val="001E5F36"/>
    <w:rsid w:val="001F3B3A"/>
    <w:rsid w:val="0022580D"/>
    <w:rsid w:val="00262C00"/>
    <w:rsid w:val="002B43E7"/>
    <w:rsid w:val="002D6D85"/>
    <w:rsid w:val="00325EB8"/>
    <w:rsid w:val="00347F25"/>
    <w:rsid w:val="00350A7F"/>
    <w:rsid w:val="003A1143"/>
    <w:rsid w:val="003A1386"/>
    <w:rsid w:val="003D4541"/>
    <w:rsid w:val="003F7506"/>
    <w:rsid w:val="004B6C95"/>
    <w:rsid w:val="00584DB9"/>
    <w:rsid w:val="0059484A"/>
    <w:rsid w:val="006371A5"/>
    <w:rsid w:val="00750E2A"/>
    <w:rsid w:val="007515E4"/>
    <w:rsid w:val="007F5E6F"/>
    <w:rsid w:val="00880C9C"/>
    <w:rsid w:val="008C79F2"/>
    <w:rsid w:val="008C7C71"/>
    <w:rsid w:val="008E7262"/>
    <w:rsid w:val="009D2CD4"/>
    <w:rsid w:val="00A91BF8"/>
    <w:rsid w:val="00AB5B65"/>
    <w:rsid w:val="00B4273D"/>
    <w:rsid w:val="00B534E1"/>
    <w:rsid w:val="00B57FE3"/>
    <w:rsid w:val="00B740CB"/>
    <w:rsid w:val="00BC694E"/>
    <w:rsid w:val="00C27495"/>
    <w:rsid w:val="00CA4DC1"/>
    <w:rsid w:val="00CB02FB"/>
    <w:rsid w:val="00CE7531"/>
    <w:rsid w:val="00CF49A6"/>
    <w:rsid w:val="00D17C82"/>
    <w:rsid w:val="00D45F94"/>
    <w:rsid w:val="00DE7BF3"/>
    <w:rsid w:val="00E01524"/>
    <w:rsid w:val="00E72F49"/>
    <w:rsid w:val="00E84306"/>
    <w:rsid w:val="00F0016C"/>
    <w:rsid w:val="00F92A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B3A"/>
  </w:style>
  <w:style w:type="paragraph" w:styleId="1">
    <w:name w:val="heading 1"/>
    <w:basedOn w:val="a"/>
    <w:link w:val="10"/>
    <w:uiPriority w:val="9"/>
    <w:qFormat/>
    <w:rsid w:val="00750E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50E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50E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73D"/>
    <w:pPr>
      <w:ind w:left="720"/>
      <w:contextualSpacing/>
    </w:pPr>
  </w:style>
  <w:style w:type="paragraph" w:styleId="a4">
    <w:name w:val="Normal (Web)"/>
    <w:basedOn w:val="a"/>
    <w:uiPriority w:val="99"/>
    <w:unhideWhenUsed/>
    <w:rsid w:val="0059484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948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84A"/>
    <w:rPr>
      <w:rFonts w:ascii="Tahoma" w:hAnsi="Tahoma" w:cs="Tahoma"/>
      <w:sz w:val="16"/>
      <w:szCs w:val="16"/>
    </w:rPr>
  </w:style>
  <w:style w:type="character" w:styleId="a7">
    <w:name w:val="Strong"/>
    <w:basedOn w:val="a0"/>
    <w:uiPriority w:val="22"/>
    <w:qFormat/>
    <w:rsid w:val="00F92AED"/>
    <w:rPr>
      <w:b/>
      <w:bCs/>
    </w:rPr>
  </w:style>
  <w:style w:type="character" w:customStyle="1" w:styleId="10">
    <w:name w:val="Заголовок 1 Знак"/>
    <w:basedOn w:val="a0"/>
    <w:link w:val="1"/>
    <w:uiPriority w:val="9"/>
    <w:rsid w:val="00750E2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50E2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50E2A"/>
    <w:rPr>
      <w:rFonts w:ascii="Times New Roman" w:eastAsia="Times New Roman" w:hAnsi="Times New Roman" w:cs="Times New Roman"/>
      <w:b/>
      <w:bCs/>
      <w:sz w:val="27"/>
      <w:szCs w:val="27"/>
    </w:rPr>
  </w:style>
  <w:style w:type="character" w:styleId="a8">
    <w:name w:val="Hyperlink"/>
    <w:basedOn w:val="a0"/>
    <w:uiPriority w:val="99"/>
    <w:semiHidden/>
    <w:unhideWhenUsed/>
    <w:rsid w:val="00750E2A"/>
    <w:rPr>
      <w:color w:val="0000FF"/>
      <w:u w:val="single"/>
    </w:rPr>
  </w:style>
  <w:style w:type="paragraph" w:customStyle="1" w:styleId="lenstr4gtm">
    <w:name w:val="lenstr4gtm"/>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nstr4gtm1">
    <w:name w:val="lenstr4gtm1"/>
    <w:basedOn w:val="a0"/>
    <w:rsid w:val="00750E2A"/>
  </w:style>
  <w:style w:type="paragraph" w:customStyle="1" w:styleId="c21">
    <w:name w:val="c2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3D4541"/>
  </w:style>
  <w:style w:type="paragraph" w:customStyle="1" w:styleId="c15">
    <w:name w:val="c15"/>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D4541"/>
  </w:style>
  <w:style w:type="character" w:customStyle="1" w:styleId="c0">
    <w:name w:val="c0"/>
    <w:basedOn w:val="a0"/>
    <w:rsid w:val="003D4541"/>
  </w:style>
  <w:style w:type="paragraph" w:customStyle="1" w:styleId="c1">
    <w:name w:val="c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D4541"/>
  </w:style>
  <w:style w:type="character" w:styleId="a9">
    <w:name w:val="Emphasis"/>
    <w:basedOn w:val="a0"/>
    <w:uiPriority w:val="20"/>
    <w:qFormat/>
    <w:rsid w:val="00325EB8"/>
    <w:rPr>
      <w:i/>
      <w:iCs/>
    </w:rPr>
  </w:style>
  <w:style w:type="character" w:customStyle="1" w:styleId="td-post-date">
    <w:name w:val="td-post-date"/>
    <w:basedOn w:val="a0"/>
    <w:rsid w:val="00B57FE3"/>
  </w:style>
  <w:style w:type="character" w:customStyle="1" w:styleId="td-nr-views-88498">
    <w:name w:val="td-nr-views-88498"/>
    <w:basedOn w:val="a0"/>
    <w:rsid w:val="00B57FE3"/>
  </w:style>
  <w:style w:type="character" w:customStyle="1" w:styleId="yrw-content">
    <w:name w:val="yrw-content"/>
    <w:basedOn w:val="a0"/>
    <w:rsid w:val="00B57FE3"/>
  </w:style>
  <w:style w:type="character" w:customStyle="1" w:styleId="yrw-warning-content">
    <w:name w:val="yrw-warning-content"/>
    <w:basedOn w:val="a0"/>
    <w:rsid w:val="00B57FE3"/>
  </w:style>
</w:styles>
</file>

<file path=word/webSettings.xml><?xml version="1.0" encoding="utf-8"?>
<w:webSettings xmlns:r="http://schemas.openxmlformats.org/officeDocument/2006/relationships" xmlns:w="http://schemas.openxmlformats.org/wordprocessingml/2006/main">
  <w:divs>
    <w:div w:id="52629943">
      <w:bodyDiv w:val="1"/>
      <w:marLeft w:val="0"/>
      <w:marRight w:val="0"/>
      <w:marTop w:val="0"/>
      <w:marBottom w:val="0"/>
      <w:divBdr>
        <w:top w:val="none" w:sz="0" w:space="0" w:color="auto"/>
        <w:left w:val="none" w:sz="0" w:space="0" w:color="auto"/>
        <w:bottom w:val="none" w:sz="0" w:space="0" w:color="auto"/>
        <w:right w:val="none" w:sz="0" w:space="0" w:color="auto"/>
      </w:divBdr>
    </w:div>
    <w:div w:id="344480291">
      <w:bodyDiv w:val="1"/>
      <w:marLeft w:val="0"/>
      <w:marRight w:val="0"/>
      <w:marTop w:val="0"/>
      <w:marBottom w:val="0"/>
      <w:divBdr>
        <w:top w:val="none" w:sz="0" w:space="0" w:color="auto"/>
        <w:left w:val="none" w:sz="0" w:space="0" w:color="auto"/>
        <w:bottom w:val="none" w:sz="0" w:space="0" w:color="auto"/>
        <w:right w:val="none" w:sz="0" w:space="0" w:color="auto"/>
      </w:divBdr>
    </w:div>
    <w:div w:id="466969110">
      <w:bodyDiv w:val="1"/>
      <w:marLeft w:val="0"/>
      <w:marRight w:val="0"/>
      <w:marTop w:val="0"/>
      <w:marBottom w:val="0"/>
      <w:divBdr>
        <w:top w:val="none" w:sz="0" w:space="0" w:color="auto"/>
        <w:left w:val="none" w:sz="0" w:space="0" w:color="auto"/>
        <w:bottom w:val="none" w:sz="0" w:space="0" w:color="auto"/>
        <w:right w:val="none" w:sz="0" w:space="0" w:color="auto"/>
      </w:divBdr>
    </w:div>
    <w:div w:id="819426003">
      <w:bodyDiv w:val="1"/>
      <w:marLeft w:val="0"/>
      <w:marRight w:val="0"/>
      <w:marTop w:val="0"/>
      <w:marBottom w:val="0"/>
      <w:divBdr>
        <w:top w:val="none" w:sz="0" w:space="0" w:color="auto"/>
        <w:left w:val="none" w:sz="0" w:space="0" w:color="auto"/>
        <w:bottom w:val="none" w:sz="0" w:space="0" w:color="auto"/>
        <w:right w:val="none" w:sz="0" w:space="0" w:color="auto"/>
      </w:divBdr>
    </w:div>
    <w:div w:id="974874115">
      <w:bodyDiv w:val="1"/>
      <w:marLeft w:val="0"/>
      <w:marRight w:val="0"/>
      <w:marTop w:val="0"/>
      <w:marBottom w:val="0"/>
      <w:divBdr>
        <w:top w:val="none" w:sz="0" w:space="0" w:color="auto"/>
        <w:left w:val="none" w:sz="0" w:space="0" w:color="auto"/>
        <w:bottom w:val="none" w:sz="0" w:space="0" w:color="auto"/>
        <w:right w:val="none" w:sz="0" w:space="0" w:color="auto"/>
      </w:divBdr>
      <w:divsChild>
        <w:div w:id="257912762">
          <w:marLeft w:val="0"/>
          <w:marRight w:val="0"/>
          <w:marTop w:val="0"/>
          <w:marBottom w:val="0"/>
          <w:divBdr>
            <w:top w:val="none" w:sz="0" w:space="0" w:color="auto"/>
            <w:left w:val="none" w:sz="0" w:space="0" w:color="auto"/>
            <w:bottom w:val="none" w:sz="0" w:space="0" w:color="auto"/>
            <w:right w:val="none" w:sz="0" w:space="0" w:color="auto"/>
          </w:divBdr>
          <w:divsChild>
            <w:div w:id="495653436">
              <w:marLeft w:val="0"/>
              <w:marRight w:val="0"/>
              <w:marTop w:val="0"/>
              <w:marBottom w:val="204"/>
              <w:divBdr>
                <w:top w:val="none" w:sz="0" w:space="0" w:color="auto"/>
                <w:left w:val="none" w:sz="0" w:space="0" w:color="auto"/>
                <w:bottom w:val="none" w:sz="0" w:space="0" w:color="auto"/>
                <w:right w:val="none" w:sz="0" w:space="0" w:color="auto"/>
              </w:divBdr>
              <w:divsChild>
                <w:div w:id="83502037">
                  <w:marLeft w:val="122"/>
                  <w:marRight w:val="0"/>
                  <w:marTop w:val="0"/>
                  <w:marBottom w:val="0"/>
                  <w:divBdr>
                    <w:top w:val="none" w:sz="0" w:space="0" w:color="auto"/>
                    <w:left w:val="none" w:sz="0" w:space="0" w:color="auto"/>
                    <w:bottom w:val="none" w:sz="0" w:space="0" w:color="auto"/>
                    <w:right w:val="none" w:sz="0" w:space="0" w:color="auto"/>
                  </w:divBdr>
                </w:div>
                <w:div w:id="1037512544">
                  <w:marLeft w:val="122"/>
                  <w:marRight w:val="0"/>
                  <w:marTop w:val="0"/>
                  <w:marBottom w:val="0"/>
                  <w:divBdr>
                    <w:top w:val="none" w:sz="0" w:space="0" w:color="auto"/>
                    <w:left w:val="none" w:sz="0" w:space="0" w:color="auto"/>
                    <w:bottom w:val="none" w:sz="0" w:space="0" w:color="auto"/>
                    <w:right w:val="none" w:sz="0" w:space="0" w:color="auto"/>
                  </w:divBdr>
                </w:div>
              </w:divsChild>
            </w:div>
          </w:divsChild>
        </w:div>
        <w:div w:id="1250965806">
          <w:marLeft w:val="0"/>
          <w:marRight w:val="0"/>
          <w:marTop w:val="0"/>
          <w:marBottom w:val="0"/>
          <w:divBdr>
            <w:top w:val="single" w:sz="6" w:space="14" w:color="E6E6E6"/>
            <w:left w:val="none" w:sz="0" w:space="0" w:color="auto"/>
            <w:bottom w:val="none" w:sz="0" w:space="0" w:color="auto"/>
            <w:right w:val="none" w:sz="0" w:space="0" w:color="auto"/>
          </w:divBdr>
          <w:divsChild>
            <w:div w:id="1626229724">
              <w:marLeft w:val="0"/>
              <w:marRight w:val="0"/>
              <w:marTop w:val="0"/>
              <w:marBottom w:val="0"/>
              <w:divBdr>
                <w:top w:val="none" w:sz="0" w:space="0" w:color="auto"/>
                <w:left w:val="none" w:sz="0" w:space="0" w:color="auto"/>
                <w:bottom w:val="none" w:sz="0" w:space="0" w:color="auto"/>
                <w:right w:val="none" w:sz="0" w:space="0" w:color="auto"/>
              </w:divBdr>
            </w:div>
            <w:div w:id="924416651">
              <w:marLeft w:val="0"/>
              <w:marRight w:val="0"/>
              <w:marTop w:val="285"/>
              <w:marBottom w:val="285"/>
              <w:divBdr>
                <w:top w:val="none" w:sz="0" w:space="0" w:color="auto"/>
                <w:left w:val="none" w:sz="0" w:space="0" w:color="auto"/>
                <w:bottom w:val="none" w:sz="0" w:space="0" w:color="auto"/>
                <w:right w:val="none" w:sz="0" w:space="0" w:color="auto"/>
              </w:divBdr>
              <w:divsChild>
                <w:div w:id="1242059133">
                  <w:marLeft w:val="0"/>
                  <w:marRight w:val="0"/>
                  <w:marTop w:val="0"/>
                  <w:marBottom w:val="0"/>
                  <w:divBdr>
                    <w:top w:val="none" w:sz="0" w:space="0" w:color="auto"/>
                    <w:left w:val="none" w:sz="0" w:space="0" w:color="auto"/>
                    <w:bottom w:val="none" w:sz="0" w:space="0" w:color="auto"/>
                    <w:right w:val="none" w:sz="0" w:space="0" w:color="auto"/>
                  </w:divBdr>
                </w:div>
              </w:divsChild>
            </w:div>
            <w:div w:id="1098402813">
              <w:marLeft w:val="0"/>
              <w:marRight w:val="0"/>
              <w:marTop w:val="0"/>
              <w:marBottom w:val="0"/>
              <w:divBdr>
                <w:top w:val="none" w:sz="0" w:space="0" w:color="auto"/>
                <w:left w:val="none" w:sz="0" w:space="0" w:color="auto"/>
                <w:bottom w:val="none" w:sz="0" w:space="0" w:color="auto"/>
                <w:right w:val="none" w:sz="0" w:space="0" w:color="auto"/>
              </w:divBdr>
              <w:divsChild>
                <w:div w:id="1081608324">
                  <w:marLeft w:val="0"/>
                  <w:marRight w:val="0"/>
                  <w:marTop w:val="0"/>
                  <w:marBottom w:val="0"/>
                  <w:divBdr>
                    <w:top w:val="none" w:sz="0" w:space="0" w:color="auto"/>
                    <w:left w:val="none" w:sz="0" w:space="0" w:color="auto"/>
                    <w:bottom w:val="none" w:sz="0" w:space="0" w:color="auto"/>
                    <w:right w:val="none" w:sz="0" w:space="0" w:color="auto"/>
                  </w:divBdr>
                  <w:divsChild>
                    <w:div w:id="61486018">
                      <w:marLeft w:val="0"/>
                      <w:marRight w:val="0"/>
                      <w:marTop w:val="0"/>
                      <w:marBottom w:val="0"/>
                      <w:divBdr>
                        <w:top w:val="none" w:sz="0" w:space="0" w:color="auto"/>
                        <w:left w:val="none" w:sz="0" w:space="0" w:color="auto"/>
                        <w:bottom w:val="none" w:sz="0" w:space="0" w:color="auto"/>
                        <w:right w:val="none" w:sz="0" w:space="0" w:color="auto"/>
                      </w:divBdr>
                      <w:divsChild>
                        <w:div w:id="1897162065">
                          <w:marLeft w:val="0"/>
                          <w:marRight w:val="0"/>
                          <w:marTop w:val="0"/>
                          <w:marBottom w:val="0"/>
                          <w:divBdr>
                            <w:top w:val="none" w:sz="0" w:space="0" w:color="auto"/>
                            <w:left w:val="none" w:sz="0" w:space="0" w:color="auto"/>
                            <w:bottom w:val="none" w:sz="0" w:space="0" w:color="auto"/>
                            <w:right w:val="none" w:sz="0" w:space="0" w:color="auto"/>
                          </w:divBdr>
                          <w:divsChild>
                            <w:div w:id="1151097498">
                              <w:marLeft w:val="0"/>
                              <w:marRight w:val="0"/>
                              <w:marTop w:val="0"/>
                              <w:marBottom w:val="0"/>
                              <w:divBdr>
                                <w:top w:val="none" w:sz="0" w:space="0" w:color="auto"/>
                                <w:left w:val="none" w:sz="0" w:space="0" w:color="auto"/>
                                <w:bottom w:val="none" w:sz="0" w:space="0" w:color="auto"/>
                                <w:right w:val="none" w:sz="0" w:space="0" w:color="auto"/>
                              </w:divBdr>
                            </w:div>
                            <w:div w:id="1754203419">
                              <w:marLeft w:val="0"/>
                              <w:marRight w:val="0"/>
                              <w:marTop w:val="0"/>
                              <w:marBottom w:val="0"/>
                              <w:divBdr>
                                <w:top w:val="none" w:sz="0" w:space="0" w:color="auto"/>
                                <w:left w:val="none" w:sz="0" w:space="0" w:color="auto"/>
                                <w:bottom w:val="none" w:sz="0" w:space="0" w:color="auto"/>
                                <w:right w:val="none" w:sz="0" w:space="0" w:color="auto"/>
                              </w:divBdr>
                              <w:divsChild>
                                <w:div w:id="1606157519">
                                  <w:marLeft w:val="0"/>
                                  <w:marRight w:val="0"/>
                                  <w:marTop w:val="0"/>
                                  <w:marBottom w:val="0"/>
                                  <w:divBdr>
                                    <w:top w:val="none" w:sz="0" w:space="0" w:color="auto"/>
                                    <w:left w:val="none" w:sz="0" w:space="0" w:color="auto"/>
                                    <w:bottom w:val="none" w:sz="0" w:space="0" w:color="auto"/>
                                    <w:right w:val="none" w:sz="0" w:space="0" w:color="auto"/>
                                  </w:divBdr>
                                  <w:divsChild>
                                    <w:div w:id="1478108480">
                                      <w:marLeft w:val="0"/>
                                      <w:marRight w:val="0"/>
                                      <w:marTop w:val="0"/>
                                      <w:marBottom w:val="0"/>
                                      <w:divBdr>
                                        <w:top w:val="none" w:sz="0" w:space="0" w:color="auto"/>
                                        <w:left w:val="none" w:sz="0" w:space="0" w:color="auto"/>
                                        <w:bottom w:val="none" w:sz="0" w:space="0" w:color="auto"/>
                                        <w:right w:val="none" w:sz="0" w:space="0" w:color="auto"/>
                                      </w:divBdr>
                                      <w:divsChild>
                                        <w:div w:id="109126704">
                                          <w:marLeft w:val="0"/>
                                          <w:marRight w:val="0"/>
                                          <w:marTop w:val="0"/>
                                          <w:marBottom w:val="0"/>
                                          <w:divBdr>
                                            <w:top w:val="none" w:sz="0" w:space="0" w:color="auto"/>
                                            <w:left w:val="none" w:sz="0" w:space="0" w:color="auto"/>
                                            <w:bottom w:val="none" w:sz="0" w:space="0" w:color="auto"/>
                                            <w:right w:val="none" w:sz="0" w:space="0" w:color="auto"/>
                                          </w:divBdr>
                                          <w:divsChild>
                                            <w:div w:id="2007787134">
                                              <w:marLeft w:val="0"/>
                                              <w:marRight w:val="0"/>
                                              <w:marTop w:val="0"/>
                                              <w:marBottom w:val="0"/>
                                              <w:divBdr>
                                                <w:top w:val="none" w:sz="0" w:space="0" w:color="auto"/>
                                                <w:left w:val="none" w:sz="0" w:space="0" w:color="auto"/>
                                                <w:bottom w:val="none" w:sz="0" w:space="0" w:color="auto"/>
                                                <w:right w:val="none" w:sz="0" w:space="0" w:color="auto"/>
                                              </w:divBdr>
                                              <w:divsChild>
                                                <w:div w:id="2032025583">
                                                  <w:marLeft w:val="0"/>
                                                  <w:marRight w:val="0"/>
                                                  <w:marTop w:val="0"/>
                                                  <w:marBottom w:val="0"/>
                                                  <w:divBdr>
                                                    <w:top w:val="none" w:sz="0" w:space="0" w:color="auto"/>
                                                    <w:left w:val="none" w:sz="0" w:space="0" w:color="auto"/>
                                                    <w:bottom w:val="none" w:sz="0" w:space="0" w:color="auto"/>
                                                    <w:right w:val="none" w:sz="0" w:space="0" w:color="auto"/>
                                                  </w:divBdr>
                                                </w:div>
                                                <w:div w:id="13315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6697">
                                      <w:marLeft w:val="136"/>
                                      <w:marRight w:val="0"/>
                                      <w:marTop w:val="0"/>
                                      <w:marBottom w:val="0"/>
                                      <w:divBdr>
                                        <w:top w:val="none" w:sz="0" w:space="0" w:color="auto"/>
                                        <w:left w:val="none" w:sz="0" w:space="0" w:color="auto"/>
                                        <w:bottom w:val="none" w:sz="0" w:space="0" w:color="auto"/>
                                        <w:right w:val="none" w:sz="0" w:space="0" w:color="auto"/>
                                      </w:divBdr>
                                      <w:divsChild>
                                        <w:div w:id="1673332470">
                                          <w:marLeft w:val="0"/>
                                          <w:marRight w:val="0"/>
                                          <w:marTop w:val="0"/>
                                          <w:marBottom w:val="0"/>
                                          <w:divBdr>
                                            <w:top w:val="none" w:sz="0" w:space="0" w:color="auto"/>
                                            <w:left w:val="none" w:sz="0" w:space="0" w:color="auto"/>
                                            <w:bottom w:val="none" w:sz="0" w:space="0" w:color="auto"/>
                                            <w:right w:val="none" w:sz="0" w:space="0" w:color="auto"/>
                                          </w:divBdr>
                                          <w:divsChild>
                                            <w:div w:id="1625573070">
                                              <w:marLeft w:val="0"/>
                                              <w:marRight w:val="0"/>
                                              <w:marTop w:val="0"/>
                                              <w:marBottom w:val="136"/>
                                              <w:divBdr>
                                                <w:top w:val="none" w:sz="0" w:space="0" w:color="auto"/>
                                                <w:left w:val="none" w:sz="0" w:space="0" w:color="auto"/>
                                                <w:bottom w:val="none" w:sz="0" w:space="0" w:color="auto"/>
                                                <w:right w:val="none" w:sz="0" w:space="0" w:color="auto"/>
                                              </w:divBdr>
                                              <w:divsChild>
                                                <w:div w:id="1659114720">
                                                  <w:marLeft w:val="0"/>
                                                  <w:marRight w:val="0"/>
                                                  <w:marTop w:val="0"/>
                                                  <w:marBottom w:val="0"/>
                                                  <w:divBdr>
                                                    <w:top w:val="none" w:sz="0" w:space="0" w:color="auto"/>
                                                    <w:left w:val="none" w:sz="0" w:space="0" w:color="auto"/>
                                                    <w:bottom w:val="none" w:sz="0" w:space="0" w:color="auto"/>
                                                    <w:right w:val="none" w:sz="0" w:space="0" w:color="auto"/>
                                                  </w:divBdr>
                                                  <w:divsChild>
                                                    <w:div w:id="2005819394">
                                                      <w:marLeft w:val="0"/>
                                                      <w:marRight w:val="0"/>
                                                      <w:marTop w:val="0"/>
                                                      <w:marBottom w:val="0"/>
                                                      <w:divBdr>
                                                        <w:top w:val="none" w:sz="0" w:space="0" w:color="auto"/>
                                                        <w:left w:val="none" w:sz="0" w:space="0" w:color="auto"/>
                                                        <w:bottom w:val="none" w:sz="0" w:space="0" w:color="auto"/>
                                                        <w:right w:val="none" w:sz="0" w:space="0" w:color="auto"/>
                                                      </w:divBdr>
                                                      <w:divsChild>
                                                        <w:div w:id="3099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556">
                                              <w:marLeft w:val="0"/>
                                              <w:marRight w:val="0"/>
                                              <w:marTop w:val="0"/>
                                              <w:marBottom w:val="0"/>
                                              <w:divBdr>
                                                <w:top w:val="none" w:sz="0" w:space="0" w:color="auto"/>
                                                <w:left w:val="none" w:sz="0" w:space="0" w:color="auto"/>
                                                <w:bottom w:val="none" w:sz="0" w:space="0" w:color="auto"/>
                                                <w:right w:val="none" w:sz="0" w:space="0" w:color="auto"/>
                                              </w:divBdr>
                                              <w:divsChild>
                                                <w:div w:id="1527215604">
                                                  <w:marLeft w:val="0"/>
                                                  <w:marRight w:val="0"/>
                                                  <w:marTop w:val="0"/>
                                                  <w:marBottom w:val="0"/>
                                                  <w:divBdr>
                                                    <w:top w:val="none" w:sz="0" w:space="0" w:color="auto"/>
                                                    <w:left w:val="none" w:sz="0" w:space="0" w:color="auto"/>
                                                    <w:bottom w:val="none" w:sz="0" w:space="0" w:color="auto"/>
                                                    <w:right w:val="none" w:sz="0" w:space="0" w:color="auto"/>
                                                  </w:divBdr>
                                                </w:div>
                                                <w:div w:id="12252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09776">
                                  <w:marLeft w:val="0"/>
                                  <w:marRight w:val="0"/>
                                  <w:marTop w:val="136"/>
                                  <w:marBottom w:val="0"/>
                                  <w:divBdr>
                                    <w:top w:val="none" w:sz="0" w:space="0" w:color="auto"/>
                                    <w:left w:val="none" w:sz="0" w:space="0" w:color="auto"/>
                                    <w:bottom w:val="none" w:sz="0" w:space="0" w:color="auto"/>
                                    <w:right w:val="none" w:sz="0" w:space="0" w:color="auto"/>
                                  </w:divBdr>
                                  <w:divsChild>
                                    <w:div w:id="1160388487">
                                      <w:marLeft w:val="0"/>
                                      <w:marRight w:val="0"/>
                                      <w:marTop w:val="0"/>
                                      <w:marBottom w:val="0"/>
                                      <w:divBdr>
                                        <w:top w:val="none" w:sz="0" w:space="0" w:color="auto"/>
                                        <w:left w:val="none" w:sz="0" w:space="0" w:color="auto"/>
                                        <w:bottom w:val="none" w:sz="0" w:space="0" w:color="auto"/>
                                        <w:right w:val="none" w:sz="0" w:space="0" w:color="auto"/>
                                      </w:divBdr>
                                      <w:divsChild>
                                        <w:div w:id="1376076923">
                                          <w:marLeft w:val="0"/>
                                          <w:marRight w:val="0"/>
                                          <w:marTop w:val="0"/>
                                          <w:marBottom w:val="0"/>
                                          <w:divBdr>
                                            <w:top w:val="none" w:sz="0" w:space="0" w:color="auto"/>
                                            <w:left w:val="none" w:sz="0" w:space="0" w:color="auto"/>
                                            <w:bottom w:val="none" w:sz="0" w:space="0" w:color="auto"/>
                                            <w:right w:val="none" w:sz="0" w:space="0" w:color="auto"/>
                                          </w:divBdr>
                                          <w:divsChild>
                                            <w:div w:id="664748359">
                                              <w:marLeft w:val="0"/>
                                              <w:marRight w:val="0"/>
                                              <w:marTop w:val="0"/>
                                              <w:marBottom w:val="0"/>
                                              <w:divBdr>
                                                <w:top w:val="none" w:sz="0" w:space="0" w:color="auto"/>
                                                <w:left w:val="none" w:sz="0" w:space="0" w:color="auto"/>
                                                <w:bottom w:val="none" w:sz="0" w:space="0" w:color="auto"/>
                                                <w:right w:val="none" w:sz="0" w:space="0" w:color="auto"/>
                                              </w:divBdr>
                                              <w:divsChild>
                                                <w:div w:id="2118285582">
                                                  <w:marLeft w:val="0"/>
                                                  <w:marRight w:val="0"/>
                                                  <w:marTop w:val="0"/>
                                                  <w:marBottom w:val="0"/>
                                                  <w:divBdr>
                                                    <w:top w:val="none" w:sz="0" w:space="0" w:color="auto"/>
                                                    <w:left w:val="none" w:sz="0" w:space="0" w:color="auto"/>
                                                    <w:bottom w:val="none" w:sz="0" w:space="0" w:color="auto"/>
                                                    <w:right w:val="none" w:sz="0" w:space="0" w:color="auto"/>
                                                  </w:divBdr>
                                                </w:div>
                                                <w:div w:id="851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5758">
                                      <w:marLeft w:val="136"/>
                                      <w:marRight w:val="0"/>
                                      <w:marTop w:val="0"/>
                                      <w:marBottom w:val="0"/>
                                      <w:divBdr>
                                        <w:top w:val="none" w:sz="0" w:space="0" w:color="auto"/>
                                        <w:left w:val="none" w:sz="0" w:space="0" w:color="auto"/>
                                        <w:bottom w:val="none" w:sz="0" w:space="0" w:color="auto"/>
                                        <w:right w:val="none" w:sz="0" w:space="0" w:color="auto"/>
                                      </w:divBdr>
                                      <w:divsChild>
                                        <w:div w:id="1704016714">
                                          <w:marLeft w:val="0"/>
                                          <w:marRight w:val="0"/>
                                          <w:marTop w:val="0"/>
                                          <w:marBottom w:val="0"/>
                                          <w:divBdr>
                                            <w:top w:val="none" w:sz="0" w:space="0" w:color="auto"/>
                                            <w:left w:val="none" w:sz="0" w:space="0" w:color="auto"/>
                                            <w:bottom w:val="none" w:sz="0" w:space="0" w:color="auto"/>
                                            <w:right w:val="none" w:sz="0" w:space="0" w:color="auto"/>
                                          </w:divBdr>
                                          <w:divsChild>
                                            <w:div w:id="1853102404">
                                              <w:marLeft w:val="0"/>
                                              <w:marRight w:val="0"/>
                                              <w:marTop w:val="0"/>
                                              <w:marBottom w:val="0"/>
                                              <w:divBdr>
                                                <w:top w:val="none" w:sz="0" w:space="0" w:color="auto"/>
                                                <w:left w:val="none" w:sz="0" w:space="0" w:color="auto"/>
                                                <w:bottom w:val="none" w:sz="0" w:space="0" w:color="auto"/>
                                                <w:right w:val="none" w:sz="0" w:space="0" w:color="auto"/>
                                              </w:divBdr>
                                              <w:divsChild>
                                                <w:div w:id="314997052">
                                                  <w:marLeft w:val="0"/>
                                                  <w:marRight w:val="0"/>
                                                  <w:marTop w:val="0"/>
                                                  <w:marBottom w:val="0"/>
                                                  <w:divBdr>
                                                    <w:top w:val="none" w:sz="0" w:space="0" w:color="auto"/>
                                                    <w:left w:val="none" w:sz="0" w:space="0" w:color="auto"/>
                                                    <w:bottom w:val="none" w:sz="0" w:space="0" w:color="auto"/>
                                                    <w:right w:val="none" w:sz="0" w:space="0" w:color="auto"/>
                                                  </w:divBdr>
                                                </w:div>
                                                <w:div w:id="288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12961">
      <w:bodyDiv w:val="1"/>
      <w:marLeft w:val="0"/>
      <w:marRight w:val="0"/>
      <w:marTop w:val="0"/>
      <w:marBottom w:val="0"/>
      <w:divBdr>
        <w:top w:val="none" w:sz="0" w:space="0" w:color="auto"/>
        <w:left w:val="none" w:sz="0" w:space="0" w:color="auto"/>
        <w:bottom w:val="none" w:sz="0" w:space="0" w:color="auto"/>
        <w:right w:val="none" w:sz="0" w:space="0" w:color="auto"/>
      </w:divBdr>
    </w:div>
    <w:div w:id="1420099957">
      <w:bodyDiv w:val="1"/>
      <w:marLeft w:val="0"/>
      <w:marRight w:val="0"/>
      <w:marTop w:val="0"/>
      <w:marBottom w:val="0"/>
      <w:divBdr>
        <w:top w:val="none" w:sz="0" w:space="0" w:color="auto"/>
        <w:left w:val="none" w:sz="0" w:space="0" w:color="auto"/>
        <w:bottom w:val="none" w:sz="0" w:space="0" w:color="auto"/>
        <w:right w:val="none" w:sz="0" w:space="0" w:color="auto"/>
      </w:divBdr>
      <w:divsChild>
        <w:div w:id="1200431996">
          <w:marLeft w:val="0"/>
          <w:marRight w:val="0"/>
          <w:marTop w:val="0"/>
          <w:marBottom w:val="0"/>
          <w:divBdr>
            <w:top w:val="none" w:sz="0" w:space="0" w:color="auto"/>
            <w:left w:val="none" w:sz="0" w:space="0" w:color="auto"/>
            <w:bottom w:val="none" w:sz="0" w:space="0" w:color="auto"/>
            <w:right w:val="none" w:sz="0" w:space="0" w:color="auto"/>
          </w:divBdr>
          <w:divsChild>
            <w:div w:id="9490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54105">
      <w:bodyDiv w:val="1"/>
      <w:marLeft w:val="0"/>
      <w:marRight w:val="0"/>
      <w:marTop w:val="0"/>
      <w:marBottom w:val="0"/>
      <w:divBdr>
        <w:top w:val="none" w:sz="0" w:space="0" w:color="auto"/>
        <w:left w:val="none" w:sz="0" w:space="0" w:color="auto"/>
        <w:bottom w:val="none" w:sz="0" w:space="0" w:color="auto"/>
        <w:right w:val="none" w:sz="0" w:space="0" w:color="auto"/>
      </w:divBdr>
      <w:divsChild>
        <w:div w:id="1277716670">
          <w:marLeft w:val="0"/>
          <w:marRight w:val="0"/>
          <w:marTop w:val="0"/>
          <w:marBottom w:val="0"/>
          <w:divBdr>
            <w:top w:val="none" w:sz="0" w:space="0" w:color="auto"/>
            <w:left w:val="none" w:sz="0" w:space="0" w:color="auto"/>
            <w:bottom w:val="none" w:sz="0" w:space="0" w:color="auto"/>
            <w:right w:val="none" w:sz="0" w:space="0" w:color="auto"/>
          </w:divBdr>
          <w:divsChild>
            <w:div w:id="1020085470">
              <w:marLeft w:val="0"/>
              <w:marRight w:val="0"/>
              <w:marTop w:val="0"/>
              <w:marBottom w:val="0"/>
              <w:divBdr>
                <w:top w:val="none" w:sz="0" w:space="0" w:color="auto"/>
                <w:left w:val="none" w:sz="0" w:space="0" w:color="auto"/>
                <w:bottom w:val="none" w:sz="0" w:space="0" w:color="auto"/>
                <w:right w:val="none" w:sz="0" w:space="0" w:color="auto"/>
              </w:divBdr>
            </w:div>
            <w:div w:id="553934417">
              <w:marLeft w:val="0"/>
              <w:marRight w:val="0"/>
              <w:marTop w:val="0"/>
              <w:marBottom w:val="312"/>
              <w:divBdr>
                <w:top w:val="none" w:sz="0" w:space="0" w:color="auto"/>
                <w:left w:val="none" w:sz="0" w:space="0" w:color="auto"/>
                <w:bottom w:val="none" w:sz="0" w:space="0" w:color="auto"/>
                <w:right w:val="none" w:sz="0" w:space="0" w:color="auto"/>
              </w:divBdr>
            </w:div>
            <w:div w:id="82072581">
              <w:marLeft w:val="0"/>
              <w:marRight w:val="0"/>
              <w:marTop w:val="340"/>
              <w:marBottom w:val="340"/>
              <w:divBdr>
                <w:top w:val="none" w:sz="0" w:space="0" w:color="auto"/>
                <w:left w:val="none" w:sz="0" w:space="0" w:color="auto"/>
                <w:bottom w:val="none" w:sz="0" w:space="0" w:color="auto"/>
                <w:right w:val="none" w:sz="0" w:space="0" w:color="auto"/>
              </w:divBdr>
            </w:div>
            <w:div w:id="1151605161">
              <w:marLeft w:val="0"/>
              <w:marRight w:val="0"/>
              <w:marTop w:val="312"/>
              <w:marBottom w:val="0"/>
              <w:divBdr>
                <w:top w:val="none" w:sz="0" w:space="0" w:color="auto"/>
                <w:left w:val="none" w:sz="0" w:space="0" w:color="auto"/>
                <w:bottom w:val="none" w:sz="0" w:space="0" w:color="auto"/>
                <w:right w:val="none" w:sz="0" w:space="0" w:color="auto"/>
              </w:divBdr>
              <w:divsChild>
                <w:div w:id="1662005002">
                  <w:marLeft w:val="0"/>
                  <w:marRight w:val="0"/>
                  <w:marTop w:val="0"/>
                  <w:marBottom w:val="312"/>
                  <w:divBdr>
                    <w:top w:val="none" w:sz="0" w:space="0" w:color="auto"/>
                    <w:left w:val="none" w:sz="0" w:space="0" w:color="auto"/>
                    <w:bottom w:val="none" w:sz="0" w:space="0" w:color="auto"/>
                    <w:right w:val="none" w:sz="0" w:space="0" w:color="auto"/>
                  </w:divBdr>
                </w:div>
                <w:div w:id="709458909">
                  <w:marLeft w:val="0"/>
                  <w:marRight w:val="0"/>
                  <w:marTop w:val="0"/>
                  <w:marBottom w:val="312"/>
                  <w:divBdr>
                    <w:top w:val="none" w:sz="0" w:space="0" w:color="auto"/>
                    <w:left w:val="none" w:sz="0" w:space="0" w:color="auto"/>
                    <w:bottom w:val="none" w:sz="0" w:space="0" w:color="auto"/>
                    <w:right w:val="none" w:sz="0" w:space="0" w:color="auto"/>
                  </w:divBdr>
                </w:div>
                <w:div w:id="2005275238">
                  <w:marLeft w:val="0"/>
                  <w:marRight w:val="0"/>
                  <w:marTop w:val="0"/>
                  <w:marBottom w:val="312"/>
                  <w:divBdr>
                    <w:top w:val="none" w:sz="0" w:space="0" w:color="auto"/>
                    <w:left w:val="none" w:sz="0" w:space="0" w:color="auto"/>
                    <w:bottom w:val="none" w:sz="0" w:space="0" w:color="auto"/>
                    <w:right w:val="none" w:sz="0" w:space="0" w:color="auto"/>
                  </w:divBdr>
                </w:div>
                <w:div w:id="1305815286">
                  <w:marLeft w:val="0"/>
                  <w:marRight w:val="0"/>
                  <w:marTop w:val="0"/>
                  <w:marBottom w:val="312"/>
                  <w:divBdr>
                    <w:top w:val="none" w:sz="0" w:space="0" w:color="auto"/>
                    <w:left w:val="none" w:sz="0" w:space="0" w:color="auto"/>
                    <w:bottom w:val="none" w:sz="0" w:space="0" w:color="auto"/>
                    <w:right w:val="none" w:sz="0" w:space="0" w:color="auto"/>
                  </w:divBdr>
                </w:div>
                <w:div w:id="2101444341">
                  <w:marLeft w:val="0"/>
                  <w:marRight w:val="0"/>
                  <w:marTop w:val="0"/>
                  <w:marBottom w:val="312"/>
                  <w:divBdr>
                    <w:top w:val="none" w:sz="0" w:space="0" w:color="auto"/>
                    <w:left w:val="none" w:sz="0" w:space="0" w:color="auto"/>
                    <w:bottom w:val="none" w:sz="0" w:space="0" w:color="auto"/>
                    <w:right w:val="none" w:sz="0" w:space="0" w:color="auto"/>
                  </w:divBdr>
                </w:div>
                <w:div w:id="829179747">
                  <w:marLeft w:val="0"/>
                  <w:marRight w:val="0"/>
                  <w:marTop w:val="0"/>
                  <w:marBottom w:val="312"/>
                  <w:divBdr>
                    <w:top w:val="none" w:sz="0" w:space="0" w:color="auto"/>
                    <w:left w:val="none" w:sz="0" w:space="0" w:color="auto"/>
                    <w:bottom w:val="none" w:sz="0" w:space="0" w:color="auto"/>
                    <w:right w:val="none" w:sz="0" w:space="0" w:color="auto"/>
                  </w:divBdr>
                </w:div>
                <w:div w:id="1222714893">
                  <w:marLeft w:val="0"/>
                  <w:marRight w:val="0"/>
                  <w:marTop w:val="0"/>
                  <w:marBottom w:val="312"/>
                  <w:divBdr>
                    <w:top w:val="none" w:sz="0" w:space="0" w:color="auto"/>
                    <w:left w:val="none" w:sz="0" w:space="0" w:color="auto"/>
                    <w:bottom w:val="none" w:sz="0" w:space="0" w:color="auto"/>
                    <w:right w:val="none" w:sz="0" w:space="0" w:color="auto"/>
                  </w:divBdr>
                </w:div>
                <w:div w:id="1275164486">
                  <w:marLeft w:val="0"/>
                  <w:marRight w:val="0"/>
                  <w:marTop w:val="0"/>
                  <w:marBottom w:val="312"/>
                  <w:divBdr>
                    <w:top w:val="none" w:sz="0" w:space="0" w:color="auto"/>
                    <w:left w:val="none" w:sz="0" w:space="0" w:color="auto"/>
                    <w:bottom w:val="none" w:sz="0" w:space="0" w:color="auto"/>
                    <w:right w:val="none" w:sz="0" w:space="0" w:color="auto"/>
                  </w:divBdr>
                </w:div>
                <w:div w:id="1830124321">
                  <w:marLeft w:val="0"/>
                  <w:marRight w:val="0"/>
                  <w:marTop w:val="0"/>
                  <w:marBottom w:val="312"/>
                  <w:divBdr>
                    <w:top w:val="none" w:sz="0" w:space="0" w:color="auto"/>
                    <w:left w:val="none" w:sz="0" w:space="0" w:color="auto"/>
                    <w:bottom w:val="none" w:sz="0" w:space="0" w:color="auto"/>
                    <w:right w:val="none" w:sz="0" w:space="0" w:color="auto"/>
                  </w:divBdr>
                </w:div>
                <w:div w:id="1046025858">
                  <w:marLeft w:val="0"/>
                  <w:marRight w:val="0"/>
                  <w:marTop w:val="0"/>
                  <w:marBottom w:val="312"/>
                  <w:divBdr>
                    <w:top w:val="none" w:sz="0" w:space="0" w:color="auto"/>
                    <w:left w:val="none" w:sz="0" w:space="0" w:color="auto"/>
                    <w:bottom w:val="none" w:sz="0" w:space="0" w:color="auto"/>
                    <w:right w:val="none" w:sz="0" w:space="0" w:color="auto"/>
                  </w:divBdr>
                </w:div>
                <w:div w:id="114716024">
                  <w:marLeft w:val="0"/>
                  <w:marRight w:val="0"/>
                  <w:marTop w:val="0"/>
                  <w:marBottom w:val="312"/>
                  <w:divBdr>
                    <w:top w:val="none" w:sz="0" w:space="0" w:color="auto"/>
                    <w:left w:val="none" w:sz="0" w:space="0" w:color="auto"/>
                    <w:bottom w:val="none" w:sz="0" w:space="0" w:color="auto"/>
                    <w:right w:val="none" w:sz="0" w:space="0" w:color="auto"/>
                  </w:divBdr>
                </w:div>
              </w:divsChild>
            </w:div>
            <w:div w:id="672686893">
              <w:marLeft w:val="0"/>
              <w:marRight w:val="0"/>
              <w:marTop w:val="0"/>
              <w:marBottom w:val="312"/>
              <w:divBdr>
                <w:top w:val="none" w:sz="0" w:space="0" w:color="auto"/>
                <w:left w:val="none" w:sz="0" w:space="0" w:color="auto"/>
                <w:bottom w:val="none" w:sz="0" w:space="0" w:color="auto"/>
                <w:right w:val="none" w:sz="0" w:space="0" w:color="auto"/>
              </w:divBdr>
            </w:div>
            <w:div w:id="265577458">
              <w:marLeft w:val="0"/>
              <w:marRight w:val="0"/>
              <w:marTop w:val="0"/>
              <w:marBottom w:val="312"/>
              <w:divBdr>
                <w:top w:val="none" w:sz="0" w:space="0" w:color="auto"/>
                <w:left w:val="none" w:sz="0" w:space="0" w:color="auto"/>
                <w:bottom w:val="none" w:sz="0" w:space="0" w:color="auto"/>
                <w:right w:val="none" w:sz="0" w:space="0" w:color="auto"/>
              </w:divBdr>
            </w:div>
            <w:div w:id="2080054077">
              <w:marLeft w:val="0"/>
              <w:marRight w:val="0"/>
              <w:marTop w:val="0"/>
              <w:marBottom w:val="312"/>
              <w:divBdr>
                <w:top w:val="none" w:sz="0" w:space="0" w:color="auto"/>
                <w:left w:val="none" w:sz="0" w:space="0" w:color="auto"/>
                <w:bottom w:val="none" w:sz="0" w:space="0" w:color="auto"/>
                <w:right w:val="none" w:sz="0" w:space="0" w:color="auto"/>
              </w:divBdr>
            </w:div>
            <w:div w:id="136636946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23030496">
              <w:marLeft w:val="0"/>
              <w:marRight w:val="0"/>
              <w:marTop w:val="0"/>
              <w:marBottom w:val="312"/>
              <w:divBdr>
                <w:top w:val="none" w:sz="0" w:space="0" w:color="auto"/>
                <w:left w:val="none" w:sz="0" w:space="0" w:color="auto"/>
                <w:bottom w:val="none" w:sz="0" w:space="0" w:color="auto"/>
                <w:right w:val="none" w:sz="0" w:space="0" w:color="auto"/>
              </w:divBdr>
            </w:div>
            <w:div w:id="1312829874">
              <w:marLeft w:val="0"/>
              <w:marRight w:val="0"/>
              <w:marTop w:val="0"/>
              <w:marBottom w:val="312"/>
              <w:divBdr>
                <w:top w:val="none" w:sz="0" w:space="0" w:color="auto"/>
                <w:left w:val="none" w:sz="0" w:space="0" w:color="auto"/>
                <w:bottom w:val="none" w:sz="0" w:space="0" w:color="auto"/>
                <w:right w:val="none" w:sz="0" w:space="0" w:color="auto"/>
              </w:divBdr>
            </w:div>
            <w:div w:id="351229646">
              <w:marLeft w:val="0"/>
              <w:marRight w:val="0"/>
              <w:marTop w:val="0"/>
              <w:marBottom w:val="312"/>
              <w:divBdr>
                <w:top w:val="none" w:sz="0" w:space="0" w:color="auto"/>
                <w:left w:val="none" w:sz="0" w:space="0" w:color="auto"/>
                <w:bottom w:val="none" w:sz="0" w:space="0" w:color="auto"/>
                <w:right w:val="none" w:sz="0" w:space="0" w:color="auto"/>
              </w:divBdr>
            </w:div>
            <w:div w:id="1935243662">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 w:id="1687367172">
      <w:bodyDiv w:val="1"/>
      <w:marLeft w:val="0"/>
      <w:marRight w:val="0"/>
      <w:marTop w:val="0"/>
      <w:marBottom w:val="0"/>
      <w:divBdr>
        <w:top w:val="none" w:sz="0" w:space="0" w:color="auto"/>
        <w:left w:val="none" w:sz="0" w:space="0" w:color="auto"/>
        <w:bottom w:val="none" w:sz="0" w:space="0" w:color="auto"/>
        <w:right w:val="none" w:sz="0" w:space="0" w:color="auto"/>
      </w:divBdr>
      <w:divsChild>
        <w:div w:id="1819103311">
          <w:marLeft w:val="0"/>
          <w:marRight w:val="0"/>
          <w:marTop w:val="0"/>
          <w:marBottom w:val="0"/>
          <w:divBdr>
            <w:top w:val="none" w:sz="0" w:space="0" w:color="auto"/>
            <w:left w:val="none" w:sz="0" w:space="0" w:color="auto"/>
            <w:bottom w:val="none" w:sz="0" w:space="0" w:color="auto"/>
            <w:right w:val="none" w:sz="0" w:space="0" w:color="auto"/>
          </w:divBdr>
          <w:divsChild>
            <w:div w:id="1412777428">
              <w:marLeft w:val="0"/>
              <w:marRight w:val="0"/>
              <w:marTop w:val="0"/>
              <w:marBottom w:val="0"/>
              <w:divBdr>
                <w:top w:val="none" w:sz="0" w:space="0" w:color="auto"/>
                <w:left w:val="none" w:sz="0" w:space="0" w:color="auto"/>
                <w:bottom w:val="none" w:sz="0" w:space="0" w:color="auto"/>
                <w:right w:val="none" w:sz="0" w:space="0" w:color="auto"/>
              </w:divBdr>
            </w:div>
            <w:div w:id="1939561488">
              <w:marLeft w:val="0"/>
              <w:marRight w:val="0"/>
              <w:marTop w:val="0"/>
              <w:marBottom w:val="312"/>
              <w:divBdr>
                <w:top w:val="none" w:sz="0" w:space="0" w:color="auto"/>
                <w:left w:val="none" w:sz="0" w:space="0" w:color="auto"/>
                <w:bottom w:val="none" w:sz="0" w:space="0" w:color="auto"/>
                <w:right w:val="none" w:sz="0" w:space="0" w:color="auto"/>
              </w:divBdr>
            </w:div>
            <w:div w:id="95373851">
              <w:marLeft w:val="0"/>
              <w:marRight w:val="0"/>
              <w:marTop w:val="0"/>
              <w:marBottom w:val="0"/>
              <w:divBdr>
                <w:top w:val="none" w:sz="0" w:space="0" w:color="auto"/>
                <w:left w:val="none" w:sz="0" w:space="0" w:color="auto"/>
                <w:bottom w:val="none" w:sz="0" w:space="0" w:color="auto"/>
                <w:right w:val="none" w:sz="0" w:space="0" w:color="auto"/>
              </w:divBdr>
              <w:divsChild>
                <w:div w:id="1513105107">
                  <w:marLeft w:val="0"/>
                  <w:marRight w:val="0"/>
                  <w:marTop w:val="0"/>
                  <w:marBottom w:val="0"/>
                  <w:divBdr>
                    <w:top w:val="none" w:sz="0" w:space="0" w:color="auto"/>
                    <w:left w:val="none" w:sz="0" w:space="0" w:color="auto"/>
                    <w:bottom w:val="none" w:sz="0" w:space="0" w:color="auto"/>
                    <w:right w:val="none" w:sz="0" w:space="0" w:color="auto"/>
                  </w:divBdr>
                  <w:divsChild>
                    <w:div w:id="703671164">
                      <w:marLeft w:val="0"/>
                      <w:marRight w:val="0"/>
                      <w:marTop w:val="136"/>
                      <w:marBottom w:val="136"/>
                      <w:divBdr>
                        <w:top w:val="none" w:sz="0" w:space="0" w:color="auto"/>
                        <w:left w:val="none" w:sz="0" w:space="0" w:color="auto"/>
                        <w:bottom w:val="none" w:sz="0" w:space="0" w:color="auto"/>
                        <w:right w:val="none" w:sz="0" w:space="0" w:color="auto"/>
                      </w:divBdr>
                      <w:divsChild>
                        <w:div w:id="19710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7791">
              <w:marLeft w:val="0"/>
              <w:marRight w:val="0"/>
              <w:marTop w:val="340"/>
              <w:marBottom w:val="340"/>
              <w:divBdr>
                <w:top w:val="none" w:sz="0" w:space="0" w:color="auto"/>
                <w:left w:val="none" w:sz="0" w:space="0" w:color="auto"/>
                <w:bottom w:val="none" w:sz="0" w:space="0" w:color="auto"/>
                <w:right w:val="none" w:sz="0" w:space="0" w:color="auto"/>
              </w:divBdr>
            </w:div>
            <w:div w:id="1026252505">
              <w:marLeft w:val="0"/>
              <w:marRight w:val="0"/>
              <w:marTop w:val="0"/>
              <w:marBottom w:val="0"/>
              <w:divBdr>
                <w:top w:val="none" w:sz="0" w:space="0" w:color="auto"/>
                <w:left w:val="none" w:sz="0" w:space="0" w:color="auto"/>
                <w:bottom w:val="none" w:sz="0" w:space="0" w:color="auto"/>
                <w:right w:val="none" w:sz="0" w:space="0" w:color="auto"/>
              </w:divBdr>
              <w:divsChild>
                <w:div w:id="1328947921">
                  <w:marLeft w:val="0"/>
                  <w:marRight w:val="0"/>
                  <w:marTop w:val="0"/>
                  <w:marBottom w:val="0"/>
                  <w:divBdr>
                    <w:top w:val="none" w:sz="0" w:space="0" w:color="auto"/>
                    <w:left w:val="none" w:sz="0" w:space="0" w:color="auto"/>
                    <w:bottom w:val="none" w:sz="0" w:space="0" w:color="auto"/>
                    <w:right w:val="none" w:sz="0" w:space="0" w:color="auto"/>
                  </w:divBdr>
                  <w:divsChild>
                    <w:div w:id="348139625">
                      <w:marLeft w:val="0"/>
                      <w:marRight w:val="0"/>
                      <w:marTop w:val="136"/>
                      <w:marBottom w:val="136"/>
                      <w:divBdr>
                        <w:top w:val="none" w:sz="0" w:space="0" w:color="auto"/>
                        <w:left w:val="none" w:sz="0" w:space="0" w:color="auto"/>
                        <w:bottom w:val="none" w:sz="0" w:space="0" w:color="auto"/>
                        <w:right w:val="none" w:sz="0" w:space="0" w:color="auto"/>
                      </w:divBdr>
                      <w:divsChild>
                        <w:div w:id="633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2650">
              <w:marLeft w:val="0"/>
              <w:marRight w:val="0"/>
              <w:marTop w:val="0"/>
              <w:marBottom w:val="312"/>
              <w:divBdr>
                <w:top w:val="none" w:sz="0" w:space="0" w:color="auto"/>
                <w:left w:val="none" w:sz="0" w:space="0" w:color="auto"/>
                <w:bottom w:val="none" w:sz="0" w:space="0" w:color="auto"/>
                <w:right w:val="none" w:sz="0" w:space="0" w:color="auto"/>
              </w:divBdr>
            </w:div>
            <w:div w:id="59008829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862668441">
              <w:marLeft w:val="0"/>
              <w:marRight w:val="0"/>
              <w:marTop w:val="0"/>
              <w:marBottom w:val="312"/>
              <w:divBdr>
                <w:top w:val="none" w:sz="0" w:space="0" w:color="auto"/>
                <w:left w:val="none" w:sz="0" w:space="0" w:color="auto"/>
                <w:bottom w:val="none" w:sz="0" w:space="0" w:color="auto"/>
                <w:right w:val="none" w:sz="0" w:space="0" w:color="auto"/>
              </w:divBdr>
            </w:div>
            <w:div w:id="710301415">
              <w:marLeft w:val="0"/>
              <w:marRight w:val="0"/>
              <w:marTop w:val="0"/>
              <w:marBottom w:val="0"/>
              <w:divBdr>
                <w:top w:val="none" w:sz="0" w:space="0" w:color="auto"/>
                <w:left w:val="none" w:sz="0" w:space="0" w:color="auto"/>
                <w:bottom w:val="none" w:sz="0" w:space="0" w:color="auto"/>
                <w:right w:val="none" w:sz="0" w:space="0" w:color="auto"/>
              </w:divBdr>
              <w:divsChild>
                <w:div w:id="590746683">
                  <w:marLeft w:val="0"/>
                  <w:marRight w:val="0"/>
                  <w:marTop w:val="0"/>
                  <w:marBottom w:val="0"/>
                  <w:divBdr>
                    <w:top w:val="none" w:sz="0" w:space="0" w:color="auto"/>
                    <w:left w:val="none" w:sz="0" w:space="0" w:color="auto"/>
                    <w:bottom w:val="none" w:sz="0" w:space="0" w:color="auto"/>
                    <w:right w:val="none" w:sz="0" w:space="0" w:color="auto"/>
                  </w:divBdr>
                  <w:divsChild>
                    <w:div w:id="2140486201">
                      <w:marLeft w:val="0"/>
                      <w:marRight w:val="0"/>
                      <w:marTop w:val="136"/>
                      <w:marBottom w:val="136"/>
                      <w:divBdr>
                        <w:top w:val="none" w:sz="0" w:space="0" w:color="auto"/>
                        <w:left w:val="none" w:sz="0" w:space="0" w:color="auto"/>
                        <w:bottom w:val="none" w:sz="0" w:space="0" w:color="auto"/>
                        <w:right w:val="none" w:sz="0" w:space="0" w:color="auto"/>
                      </w:divBdr>
                      <w:divsChild>
                        <w:div w:id="153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6076">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651131787">
              <w:marLeft w:val="0"/>
              <w:marRight w:val="0"/>
              <w:marTop w:val="0"/>
              <w:marBottom w:val="312"/>
              <w:divBdr>
                <w:top w:val="none" w:sz="0" w:space="0" w:color="auto"/>
                <w:left w:val="none" w:sz="0" w:space="0" w:color="auto"/>
                <w:bottom w:val="none" w:sz="0" w:space="0" w:color="auto"/>
                <w:right w:val="none" w:sz="0" w:space="0" w:color="auto"/>
              </w:divBdr>
            </w:div>
            <w:div w:id="227689619">
              <w:marLeft w:val="0"/>
              <w:marRight w:val="0"/>
              <w:marTop w:val="0"/>
              <w:marBottom w:val="0"/>
              <w:divBdr>
                <w:top w:val="none" w:sz="0" w:space="0" w:color="auto"/>
                <w:left w:val="none" w:sz="0" w:space="0" w:color="auto"/>
                <w:bottom w:val="none" w:sz="0" w:space="0" w:color="auto"/>
                <w:right w:val="none" w:sz="0" w:space="0" w:color="auto"/>
              </w:divBdr>
              <w:divsChild>
                <w:div w:id="1057320741">
                  <w:marLeft w:val="0"/>
                  <w:marRight w:val="0"/>
                  <w:marTop w:val="0"/>
                  <w:marBottom w:val="0"/>
                  <w:divBdr>
                    <w:top w:val="none" w:sz="0" w:space="0" w:color="auto"/>
                    <w:left w:val="none" w:sz="0" w:space="0" w:color="auto"/>
                    <w:bottom w:val="none" w:sz="0" w:space="0" w:color="auto"/>
                    <w:right w:val="none" w:sz="0" w:space="0" w:color="auto"/>
                  </w:divBdr>
                  <w:divsChild>
                    <w:div w:id="2108765616">
                      <w:marLeft w:val="0"/>
                      <w:marRight w:val="0"/>
                      <w:marTop w:val="136"/>
                      <w:marBottom w:val="136"/>
                      <w:divBdr>
                        <w:top w:val="none" w:sz="0" w:space="0" w:color="auto"/>
                        <w:left w:val="none" w:sz="0" w:space="0" w:color="auto"/>
                        <w:bottom w:val="none" w:sz="0" w:space="0" w:color="auto"/>
                        <w:right w:val="none" w:sz="0" w:space="0" w:color="auto"/>
                      </w:divBdr>
                      <w:divsChild>
                        <w:div w:id="15950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1965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096321832">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20817306">
              <w:marLeft w:val="0"/>
              <w:marRight w:val="0"/>
              <w:marTop w:val="0"/>
              <w:marBottom w:val="312"/>
              <w:divBdr>
                <w:top w:val="none" w:sz="0" w:space="0" w:color="auto"/>
                <w:left w:val="none" w:sz="0" w:space="0" w:color="auto"/>
                <w:bottom w:val="none" w:sz="0" w:space="0" w:color="auto"/>
                <w:right w:val="none" w:sz="0" w:space="0" w:color="auto"/>
              </w:divBdr>
            </w:div>
            <w:div w:id="419758532">
              <w:marLeft w:val="0"/>
              <w:marRight w:val="0"/>
              <w:marTop w:val="0"/>
              <w:marBottom w:val="312"/>
              <w:divBdr>
                <w:top w:val="none" w:sz="0" w:space="0" w:color="auto"/>
                <w:left w:val="none" w:sz="0" w:space="0" w:color="auto"/>
                <w:bottom w:val="none" w:sz="0" w:space="0" w:color="auto"/>
                <w:right w:val="none" w:sz="0" w:space="0" w:color="auto"/>
              </w:divBdr>
            </w:div>
            <w:div w:id="679936142">
              <w:marLeft w:val="0"/>
              <w:marRight w:val="0"/>
              <w:marTop w:val="0"/>
              <w:marBottom w:val="0"/>
              <w:divBdr>
                <w:top w:val="none" w:sz="0" w:space="0" w:color="auto"/>
                <w:left w:val="none" w:sz="0" w:space="0" w:color="auto"/>
                <w:bottom w:val="none" w:sz="0" w:space="0" w:color="auto"/>
                <w:right w:val="none" w:sz="0" w:space="0" w:color="auto"/>
              </w:divBdr>
              <w:divsChild>
                <w:div w:id="1893492597">
                  <w:marLeft w:val="0"/>
                  <w:marRight w:val="0"/>
                  <w:marTop w:val="0"/>
                  <w:marBottom w:val="0"/>
                  <w:divBdr>
                    <w:top w:val="none" w:sz="0" w:space="0" w:color="auto"/>
                    <w:left w:val="none" w:sz="0" w:space="0" w:color="auto"/>
                    <w:bottom w:val="none" w:sz="0" w:space="0" w:color="auto"/>
                    <w:right w:val="none" w:sz="0" w:space="0" w:color="auto"/>
                  </w:divBdr>
                  <w:divsChild>
                    <w:div w:id="492380032">
                      <w:marLeft w:val="0"/>
                      <w:marRight w:val="0"/>
                      <w:marTop w:val="136"/>
                      <w:marBottom w:val="136"/>
                      <w:divBdr>
                        <w:top w:val="none" w:sz="0" w:space="0" w:color="auto"/>
                        <w:left w:val="none" w:sz="0" w:space="0" w:color="auto"/>
                        <w:bottom w:val="none" w:sz="0" w:space="0" w:color="auto"/>
                        <w:right w:val="none" w:sz="0" w:space="0" w:color="auto"/>
                      </w:divBdr>
                      <w:divsChild>
                        <w:div w:id="11493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9562">
              <w:marLeft w:val="0"/>
              <w:marRight w:val="0"/>
              <w:marTop w:val="0"/>
              <w:marBottom w:val="0"/>
              <w:divBdr>
                <w:top w:val="none" w:sz="0" w:space="0" w:color="auto"/>
                <w:left w:val="none" w:sz="0" w:space="0" w:color="auto"/>
                <w:bottom w:val="none" w:sz="0" w:space="0" w:color="auto"/>
                <w:right w:val="none" w:sz="0" w:space="0" w:color="auto"/>
              </w:divBdr>
              <w:divsChild>
                <w:div w:id="1442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718">
          <w:marLeft w:val="0"/>
          <w:marRight w:val="0"/>
          <w:marTop w:val="312"/>
          <w:marBottom w:val="312"/>
          <w:divBdr>
            <w:top w:val="none" w:sz="0" w:space="0" w:color="auto"/>
            <w:left w:val="none" w:sz="0" w:space="0" w:color="auto"/>
            <w:bottom w:val="none" w:sz="0" w:space="0" w:color="auto"/>
            <w:right w:val="none" w:sz="0" w:space="0" w:color="auto"/>
          </w:divBdr>
          <w:divsChild>
            <w:div w:id="1256789235">
              <w:marLeft w:val="0"/>
              <w:marRight w:val="0"/>
              <w:marTop w:val="0"/>
              <w:marBottom w:val="0"/>
              <w:divBdr>
                <w:top w:val="none" w:sz="0" w:space="0" w:color="auto"/>
                <w:left w:val="none" w:sz="0" w:space="0" w:color="auto"/>
                <w:bottom w:val="none" w:sz="0" w:space="0" w:color="auto"/>
                <w:right w:val="none" w:sz="0" w:space="0" w:color="auto"/>
              </w:divBdr>
              <w:divsChild>
                <w:div w:id="2043432122">
                  <w:marLeft w:val="0"/>
                  <w:marRight w:val="0"/>
                  <w:marTop w:val="0"/>
                  <w:marBottom w:val="41"/>
                  <w:divBdr>
                    <w:top w:val="none" w:sz="0" w:space="0" w:color="auto"/>
                    <w:left w:val="none" w:sz="0" w:space="0" w:color="auto"/>
                    <w:bottom w:val="none" w:sz="0" w:space="0" w:color="auto"/>
                    <w:right w:val="none" w:sz="0" w:space="0" w:color="auto"/>
                  </w:divBdr>
                </w:div>
                <w:div w:id="427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4684">
          <w:marLeft w:val="0"/>
          <w:marRight w:val="0"/>
          <w:marTop w:val="0"/>
          <w:marBottom w:val="0"/>
          <w:divBdr>
            <w:top w:val="none" w:sz="0" w:space="0" w:color="auto"/>
            <w:left w:val="none" w:sz="0" w:space="0" w:color="auto"/>
            <w:bottom w:val="none" w:sz="0" w:space="0" w:color="auto"/>
            <w:right w:val="none" w:sz="0" w:space="0" w:color="auto"/>
          </w:divBdr>
          <w:divsChild>
            <w:div w:id="400451058">
              <w:marLeft w:val="0"/>
              <w:marRight w:val="0"/>
              <w:marTop w:val="0"/>
              <w:marBottom w:val="0"/>
              <w:divBdr>
                <w:top w:val="none" w:sz="0" w:space="0" w:color="auto"/>
                <w:left w:val="none" w:sz="0" w:space="0" w:color="auto"/>
                <w:bottom w:val="none" w:sz="0" w:space="0" w:color="auto"/>
                <w:right w:val="none" w:sz="0" w:space="0" w:color="auto"/>
              </w:divBdr>
              <w:divsChild>
                <w:div w:id="1635912419">
                  <w:marLeft w:val="0"/>
                  <w:marRight w:val="0"/>
                  <w:marTop w:val="0"/>
                  <w:marBottom w:val="326"/>
                  <w:divBdr>
                    <w:top w:val="none" w:sz="0" w:space="0" w:color="auto"/>
                    <w:left w:val="none" w:sz="0" w:space="0" w:color="auto"/>
                    <w:bottom w:val="none" w:sz="0" w:space="0" w:color="auto"/>
                    <w:right w:val="none" w:sz="0" w:space="0" w:color="auto"/>
                  </w:divBdr>
                </w:div>
                <w:div w:id="380641867">
                  <w:marLeft w:val="0"/>
                  <w:marRight w:val="0"/>
                  <w:marTop w:val="0"/>
                  <w:marBottom w:val="0"/>
                  <w:divBdr>
                    <w:top w:val="none" w:sz="0" w:space="0" w:color="auto"/>
                    <w:left w:val="none" w:sz="0" w:space="0" w:color="auto"/>
                    <w:bottom w:val="none" w:sz="0" w:space="0" w:color="auto"/>
                    <w:right w:val="none" w:sz="0" w:space="0" w:color="auto"/>
                  </w:divBdr>
                  <w:divsChild>
                    <w:div w:id="995841271">
                      <w:marLeft w:val="0"/>
                      <w:marRight w:val="0"/>
                      <w:marTop w:val="0"/>
                      <w:marBottom w:val="0"/>
                      <w:divBdr>
                        <w:top w:val="none" w:sz="0" w:space="0" w:color="auto"/>
                        <w:left w:val="none" w:sz="0" w:space="0" w:color="auto"/>
                        <w:bottom w:val="none" w:sz="0" w:space="0" w:color="auto"/>
                        <w:right w:val="none" w:sz="0" w:space="0" w:color="auto"/>
                      </w:divBdr>
                      <w:divsChild>
                        <w:div w:id="937372503">
                          <w:marLeft w:val="0"/>
                          <w:marRight w:val="0"/>
                          <w:marTop w:val="0"/>
                          <w:marBottom w:val="0"/>
                          <w:divBdr>
                            <w:top w:val="none" w:sz="0" w:space="0" w:color="auto"/>
                            <w:left w:val="none" w:sz="0" w:space="0" w:color="auto"/>
                            <w:bottom w:val="none" w:sz="0" w:space="0" w:color="auto"/>
                            <w:right w:val="none" w:sz="0" w:space="0" w:color="auto"/>
                          </w:divBdr>
                          <w:divsChild>
                            <w:div w:id="1375960299">
                              <w:marLeft w:val="0"/>
                              <w:marRight w:val="0"/>
                              <w:marTop w:val="0"/>
                              <w:marBottom w:val="353"/>
                              <w:divBdr>
                                <w:top w:val="none" w:sz="0" w:space="0" w:color="auto"/>
                                <w:left w:val="none" w:sz="0" w:space="0" w:color="auto"/>
                                <w:bottom w:val="none" w:sz="0" w:space="0" w:color="auto"/>
                                <w:right w:val="none" w:sz="0" w:space="0" w:color="auto"/>
                              </w:divBdr>
                              <w:divsChild>
                                <w:div w:id="751202088">
                                  <w:marLeft w:val="0"/>
                                  <w:marRight w:val="0"/>
                                  <w:marTop w:val="0"/>
                                  <w:marBottom w:val="204"/>
                                  <w:divBdr>
                                    <w:top w:val="none" w:sz="0" w:space="0" w:color="auto"/>
                                    <w:left w:val="none" w:sz="0" w:space="0" w:color="auto"/>
                                    <w:bottom w:val="none" w:sz="0" w:space="0" w:color="auto"/>
                                    <w:right w:val="none" w:sz="0" w:space="0" w:color="auto"/>
                                  </w:divBdr>
                                </w:div>
                                <w:div w:id="99228775">
                                  <w:marLeft w:val="0"/>
                                  <w:marRight w:val="0"/>
                                  <w:marTop w:val="0"/>
                                  <w:marBottom w:val="0"/>
                                  <w:divBdr>
                                    <w:top w:val="none" w:sz="0" w:space="0" w:color="auto"/>
                                    <w:left w:val="none" w:sz="0" w:space="0" w:color="auto"/>
                                    <w:bottom w:val="none" w:sz="0" w:space="0" w:color="auto"/>
                                    <w:right w:val="none" w:sz="0" w:space="0" w:color="auto"/>
                                  </w:divBdr>
                                </w:div>
                                <w:div w:id="832332642">
                                  <w:marLeft w:val="0"/>
                                  <w:marRight w:val="0"/>
                                  <w:marTop w:val="177"/>
                                  <w:marBottom w:val="0"/>
                                  <w:divBdr>
                                    <w:top w:val="none" w:sz="0" w:space="0" w:color="auto"/>
                                    <w:left w:val="none" w:sz="0" w:space="0" w:color="auto"/>
                                    <w:bottom w:val="none" w:sz="0" w:space="0" w:color="auto"/>
                                    <w:right w:val="none" w:sz="0" w:space="0" w:color="auto"/>
                                  </w:divBdr>
                                </w:div>
                              </w:divsChild>
                            </w:div>
                            <w:div w:id="1350641771">
                              <w:marLeft w:val="0"/>
                              <w:marRight w:val="0"/>
                              <w:marTop w:val="0"/>
                              <w:marBottom w:val="353"/>
                              <w:divBdr>
                                <w:top w:val="none" w:sz="0" w:space="0" w:color="auto"/>
                                <w:left w:val="none" w:sz="0" w:space="0" w:color="auto"/>
                                <w:bottom w:val="none" w:sz="0" w:space="0" w:color="auto"/>
                                <w:right w:val="none" w:sz="0" w:space="0" w:color="auto"/>
                              </w:divBdr>
                              <w:divsChild>
                                <w:div w:id="1658025715">
                                  <w:marLeft w:val="0"/>
                                  <w:marRight w:val="0"/>
                                  <w:marTop w:val="0"/>
                                  <w:marBottom w:val="204"/>
                                  <w:divBdr>
                                    <w:top w:val="none" w:sz="0" w:space="0" w:color="auto"/>
                                    <w:left w:val="none" w:sz="0" w:space="0" w:color="auto"/>
                                    <w:bottom w:val="none" w:sz="0" w:space="0" w:color="auto"/>
                                    <w:right w:val="none" w:sz="0" w:space="0" w:color="auto"/>
                                  </w:divBdr>
                                </w:div>
                                <w:div w:id="1798598462">
                                  <w:marLeft w:val="0"/>
                                  <w:marRight w:val="0"/>
                                  <w:marTop w:val="0"/>
                                  <w:marBottom w:val="0"/>
                                  <w:divBdr>
                                    <w:top w:val="none" w:sz="0" w:space="0" w:color="auto"/>
                                    <w:left w:val="none" w:sz="0" w:space="0" w:color="auto"/>
                                    <w:bottom w:val="none" w:sz="0" w:space="0" w:color="auto"/>
                                    <w:right w:val="none" w:sz="0" w:space="0" w:color="auto"/>
                                  </w:divBdr>
                                </w:div>
                                <w:div w:id="1096293967">
                                  <w:marLeft w:val="0"/>
                                  <w:marRight w:val="0"/>
                                  <w:marTop w:val="177"/>
                                  <w:marBottom w:val="0"/>
                                  <w:divBdr>
                                    <w:top w:val="none" w:sz="0" w:space="0" w:color="auto"/>
                                    <w:left w:val="none" w:sz="0" w:space="0" w:color="auto"/>
                                    <w:bottom w:val="none" w:sz="0" w:space="0" w:color="auto"/>
                                    <w:right w:val="none" w:sz="0" w:space="0" w:color="auto"/>
                                  </w:divBdr>
                                </w:div>
                              </w:divsChild>
                            </w:div>
                            <w:div w:id="74472834">
                              <w:marLeft w:val="0"/>
                              <w:marRight w:val="0"/>
                              <w:marTop w:val="0"/>
                              <w:marBottom w:val="353"/>
                              <w:divBdr>
                                <w:top w:val="none" w:sz="0" w:space="0" w:color="auto"/>
                                <w:left w:val="none" w:sz="0" w:space="0" w:color="auto"/>
                                <w:bottom w:val="none" w:sz="0" w:space="0" w:color="auto"/>
                                <w:right w:val="none" w:sz="0" w:space="0" w:color="auto"/>
                              </w:divBdr>
                              <w:divsChild>
                                <w:div w:id="824904403">
                                  <w:marLeft w:val="0"/>
                                  <w:marRight w:val="0"/>
                                  <w:marTop w:val="0"/>
                                  <w:marBottom w:val="204"/>
                                  <w:divBdr>
                                    <w:top w:val="none" w:sz="0" w:space="0" w:color="auto"/>
                                    <w:left w:val="none" w:sz="0" w:space="0" w:color="auto"/>
                                    <w:bottom w:val="none" w:sz="0" w:space="0" w:color="auto"/>
                                    <w:right w:val="none" w:sz="0" w:space="0" w:color="auto"/>
                                  </w:divBdr>
                                </w:div>
                                <w:div w:id="1387070600">
                                  <w:marLeft w:val="0"/>
                                  <w:marRight w:val="0"/>
                                  <w:marTop w:val="0"/>
                                  <w:marBottom w:val="0"/>
                                  <w:divBdr>
                                    <w:top w:val="none" w:sz="0" w:space="0" w:color="auto"/>
                                    <w:left w:val="none" w:sz="0" w:space="0" w:color="auto"/>
                                    <w:bottom w:val="none" w:sz="0" w:space="0" w:color="auto"/>
                                    <w:right w:val="none" w:sz="0" w:space="0" w:color="auto"/>
                                  </w:divBdr>
                                </w:div>
                                <w:div w:id="1394424446">
                                  <w:marLeft w:val="0"/>
                                  <w:marRight w:val="0"/>
                                  <w:marTop w:val="177"/>
                                  <w:marBottom w:val="0"/>
                                  <w:divBdr>
                                    <w:top w:val="none" w:sz="0" w:space="0" w:color="auto"/>
                                    <w:left w:val="none" w:sz="0" w:space="0" w:color="auto"/>
                                    <w:bottom w:val="none" w:sz="0" w:space="0" w:color="auto"/>
                                    <w:right w:val="none" w:sz="0" w:space="0" w:color="auto"/>
                                  </w:divBdr>
                                </w:div>
                              </w:divsChild>
                            </w:div>
                            <w:div w:id="1133250727">
                              <w:marLeft w:val="0"/>
                              <w:marRight w:val="0"/>
                              <w:marTop w:val="0"/>
                              <w:marBottom w:val="353"/>
                              <w:divBdr>
                                <w:top w:val="none" w:sz="0" w:space="0" w:color="auto"/>
                                <w:left w:val="none" w:sz="0" w:space="0" w:color="auto"/>
                                <w:bottom w:val="none" w:sz="0" w:space="0" w:color="auto"/>
                                <w:right w:val="none" w:sz="0" w:space="0" w:color="auto"/>
                              </w:divBdr>
                              <w:divsChild>
                                <w:div w:id="1855727252">
                                  <w:marLeft w:val="0"/>
                                  <w:marRight w:val="0"/>
                                  <w:marTop w:val="0"/>
                                  <w:marBottom w:val="204"/>
                                  <w:divBdr>
                                    <w:top w:val="none" w:sz="0" w:space="0" w:color="auto"/>
                                    <w:left w:val="none" w:sz="0" w:space="0" w:color="auto"/>
                                    <w:bottom w:val="none" w:sz="0" w:space="0" w:color="auto"/>
                                    <w:right w:val="none" w:sz="0" w:space="0" w:color="auto"/>
                                  </w:divBdr>
                                </w:div>
                                <w:div w:id="433133189">
                                  <w:marLeft w:val="0"/>
                                  <w:marRight w:val="0"/>
                                  <w:marTop w:val="0"/>
                                  <w:marBottom w:val="0"/>
                                  <w:divBdr>
                                    <w:top w:val="none" w:sz="0" w:space="0" w:color="auto"/>
                                    <w:left w:val="none" w:sz="0" w:space="0" w:color="auto"/>
                                    <w:bottom w:val="none" w:sz="0" w:space="0" w:color="auto"/>
                                    <w:right w:val="none" w:sz="0" w:space="0" w:color="auto"/>
                                  </w:divBdr>
                                </w:div>
                                <w:div w:id="203493362">
                                  <w:marLeft w:val="0"/>
                                  <w:marRight w:val="0"/>
                                  <w:marTop w:val="177"/>
                                  <w:marBottom w:val="0"/>
                                  <w:divBdr>
                                    <w:top w:val="none" w:sz="0" w:space="0" w:color="auto"/>
                                    <w:left w:val="none" w:sz="0" w:space="0" w:color="auto"/>
                                    <w:bottom w:val="none" w:sz="0" w:space="0" w:color="auto"/>
                                    <w:right w:val="none" w:sz="0" w:space="0" w:color="auto"/>
                                  </w:divBdr>
                                </w:div>
                              </w:divsChild>
                            </w:div>
                            <w:div w:id="1836414117">
                              <w:marLeft w:val="0"/>
                              <w:marRight w:val="0"/>
                              <w:marTop w:val="0"/>
                              <w:marBottom w:val="353"/>
                              <w:divBdr>
                                <w:top w:val="none" w:sz="0" w:space="0" w:color="auto"/>
                                <w:left w:val="none" w:sz="0" w:space="0" w:color="auto"/>
                                <w:bottom w:val="none" w:sz="0" w:space="0" w:color="auto"/>
                                <w:right w:val="none" w:sz="0" w:space="0" w:color="auto"/>
                              </w:divBdr>
                              <w:divsChild>
                                <w:div w:id="1997341843">
                                  <w:marLeft w:val="0"/>
                                  <w:marRight w:val="0"/>
                                  <w:marTop w:val="0"/>
                                  <w:marBottom w:val="204"/>
                                  <w:divBdr>
                                    <w:top w:val="none" w:sz="0" w:space="0" w:color="auto"/>
                                    <w:left w:val="none" w:sz="0" w:space="0" w:color="auto"/>
                                    <w:bottom w:val="none" w:sz="0" w:space="0" w:color="auto"/>
                                    <w:right w:val="none" w:sz="0" w:space="0" w:color="auto"/>
                                  </w:divBdr>
                                </w:div>
                                <w:div w:id="186217825">
                                  <w:marLeft w:val="0"/>
                                  <w:marRight w:val="0"/>
                                  <w:marTop w:val="0"/>
                                  <w:marBottom w:val="0"/>
                                  <w:divBdr>
                                    <w:top w:val="none" w:sz="0" w:space="0" w:color="auto"/>
                                    <w:left w:val="none" w:sz="0" w:space="0" w:color="auto"/>
                                    <w:bottom w:val="none" w:sz="0" w:space="0" w:color="auto"/>
                                    <w:right w:val="none" w:sz="0" w:space="0" w:color="auto"/>
                                  </w:divBdr>
                                </w:div>
                                <w:div w:id="1147091031">
                                  <w:marLeft w:val="0"/>
                                  <w:marRight w:val="0"/>
                                  <w:marTop w:val="177"/>
                                  <w:marBottom w:val="0"/>
                                  <w:divBdr>
                                    <w:top w:val="none" w:sz="0" w:space="0" w:color="auto"/>
                                    <w:left w:val="none" w:sz="0" w:space="0" w:color="auto"/>
                                    <w:bottom w:val="none" w:sz="0" w:space="0" w:color="auto"/>
                                    <w:right w:val="none" w:sz="0" w:space="0" w:color="auto"/>
                                  </w:divBdr>
                                </w:div>
                              </w:divsChild>
                            </w:div>
                            <w:div w:id="1382023420">
                              <w:marLeft w:val="0"/>
                              <w:marRight w:val="0"/>
                              <w:marTop w:val="0"/>
                              <w:marBottom w:val="353"/>
                              <w:divBdr>
                                <w:top w:val="none" w:sz="0" w:space="0" w:color="auto"/>
                                <w:left w:val="none" w:sz="0" w:space="0" w:color="auto"/>
                                <w:bottom w:val="none" w:sz="0" w:space="0" w:color="auto"/>
                                <w:right w:val="none" w:sz="0" w:space="0" w:color="auto"/>
                              </w:divBdr>
                              <w:divsChild>
                                <w:div w:id="405033183">
                                  <w:marLeft w:val="0"/>
                                  <w:marRight w:val="0"/>
                                  <w:marTop w:val="0"/>
                                  <w:marBottom w:val="204"/>
                                  <w:divBdr>
                                    <w:top w:val="none" w:sz="0" w:space="0" w:color="auto"/>
                                    <w:left w:val="none" w:sz="0" w:space="0" w:color="auto"/>
                                    <w:bottom w:val="none" w:sz="0" w:space="0" w:color="auto"/>
                                    <w:right w:val="none" w:sz="0" w:space="0" w:color="auto"/>
                                  </w:divBdr>
                                </w:div>
                                <w:div w:id="314377096">
                                  <w:marLeft w:val="0"/>
                                  <w:marRight w:val="0"/>
                                  <w:marTop w:val="0"/>
                                  <w:marBottom w:val="0"/>
                                  <w:divBdr>
                                    <w:top w:val="none" w:sz="0" w:space="0" w:color="auto"/>
                                    <w:left w:val="none" w:sz="0" w:space="0" w:color="auto"/>
                                    <w:bottom w:val="none" w:sz="0" w:space="0" w:color="auto"/>
                                    <w:right w:val="none" w:sz="0" w:space="0" w:color="auto"/>
                                  </w:divBdr>
                                </w:div>
                                <w:div w:id="22751030">
                                  <w:marLeft w:val="0"/>
                                  <w:marRight w:val="0"/>
                                  <w:marTop w:val="177"/>
                                  <w:marBottom w:val="0"/>
                                  <w:divBdr>
                                    <w:top w:val="none" w:sz="0" w:space="0" w:color="auto"/>
                                    <w:left w:val="none" w:sz="0" w:space="0" w:color="auto"/>
                                    <w:bottom w:val="none" w:sz="0" w:space="0" w:color="auto"/>
                                    <w:right w:val="none" w:sz="0" w:space="0" w:color="auto"/>
                                  </w:divBdr>
                                </w:div>
                              </w:divsChild>
                            </w:div>
                            <w:div w:id="1741901970">
                              <w:marLeft w:val="0"/>
                              <w:marRight w:val="0"/>
                              <w:marTop w:val="0"/>
                              <w:marBottom w:val="353"/>
                              <w:divBdr>
                                <w:top w:val="none" w:sz="0" w:space="0" w:color="auto"/>
                                <w:left w:val="none" w:sz="0" w:space="0" w:color="auto"/>
                                <w:bottom w:val="none" w:sz="0" w:space="0" w:color="auto"/>
                                <w:right w:val="none" w:sz="0" w:space="0" w:color="auto"/>
                              </w:divBdr>
                              <w:divsChild>
                                <w:div w:id="987366690">
                                  <w:marLeft w:val="0"/>
                                  <w:marRight w:val="0"/>
                                  <w:marTop w:val="0"/>
                                  <w:marBottom w:val="204"/>
                                  <w:divBdr>
                                    <w:top w:val="none" w:sz="0" w:space="0" w:color="auto"/>
                                    <w:left w:val="none" w:sz="0" w:space="0" w:color="auto"/>
                                    <w:bottom w:val="none" w:sz="0" w:space="0" w:color="auto"/>
                                    <w:right w:val="none" w:sz="0" w:space="0" w:color="auto"/>
                                  </w:divBdr>
                                </w:div>
                                <w:div w:id="1932663425">
                                  <w:marLeft w:val="0"/>
                                  <w:marRight w:val="0"/>
                                  <w:marTop w:val="0"/>
                                  <w:marBottom w:val="0"/>
                                  <w:divBdr>
                                    <w:top w:val="none" w:sz="0" w:space="0" w:color="auto"/>
                                    <w:left w:val="none" w:sz="0" w:space="0" w:color="auto"/>
                                    <w:bottom w:val="none" w:sz="0" w:space="0" w:color="auto"/>
                                    <w:right w:val="none" w:sz="0" w:space="0" w:color="auto"/>
                                  </w:divBdr>
                                </w:div>
                                <w:div w:id="1642535400">
                                  <w:marLeft w:val="0"/>
                                  <w:marRight w:val="0"/>
                                  <w:marTop w:val="177"/>
                                  <w:marBottom w:val="0"/>
                                  <w:divBdr>
                                    <w:top w:val="none" w:sz="0" w:space="0" w:color="auto"/>
                                    <w:left w:val="none" w:sz="0" w:space="0" w:color="auto"/>
                                    <w:bottom w:val="none" w:sz="0" w:space="0" w:color="auto"/>
                                    <w:right w:val="none" w:sz="0" w:space="0" w:color="auto"/>
                                  </w:divBdr>
                                </w:div>
                              </w:divsChild>
                            </w:div>
                            <w:div w:id="339089655">
                              <w:marLeft w:val="0"/>
                              <w:marRight w:val="0"/>
                              <w:marTop w:val="0"/>
                              <w:marBottom w:val="353"/>
                              <w:divBdr>
                                <w:top w:val="none" w:sz="0" w:space="0" w:color="auto"/>
                                <w:left w:val="none" w:sz="0" w:space="0" w:color="auto"/>
                                <w:bottom w:val="none" w:sz="0" w:space="0" w:color="auto"/>
                                <w:right w:val="none" w:sz="0" w:space="0" w:color="auto"/>
                              </w:divBdr>
                              <w:divsChild>
                                <w:div w:id="541479297">
                                  <w:marLeft w:val="0"/>
                                  <w:marRight w:val="0"/>
                                  <w:marTop w:val="0"/>
                                  <w:marBottom w:val="204"/>
                                  <w:divBdr>
                                    <w:top w:val="none" w:sz="0" w:space="0" w:color="auto"/>
                                    <w:left w:val="none" w:sz="0" w:space="0" w:color="auto"/>
                                    <w:bottom w:val="none" w:sz="0" w:space="0" w:color="auto"/>
                                    <w:right w:val="none" w:sz="0" w:space="0" w:color="auto"/>
                                  </w:divBdr>
                                </w:div>
                                <w:div w:id="1732072035">
                                  <w:marLeft w:val="0"/>
                                  <w:marRight w:val="0"/>
                                  <w:marTop w:val="0"/>
                                  <w:marBottom w:val="0"/>
                                  <w:divBdr>
                                    <w:top w:val="none" w:sz="0" w:space="0" w:color="auto"/>
                                    <w:left w:val="none" w:sz="0" w:space="0" w:color="auto"/>
                                    <w:bottom w:val="none" w:sz="0" w:space="0" w:color="auto"/>
                                    <w:right w:val="none" w:sz="0" w:space="0" w:color="auto"/>
                                  </w:divBdr>
                                </w:div>
                                <w:div w:id="829054966">
                                  <w:marLeft w:val="0"/>
                                  <w:marRight w:val="0"/>
                                  <w:marTop w:val="177"/>
                                  <w:marBottom w:val="0"/>
                                  <w:divBdr>
                                    <w:top w:val="none" w:sz="0" w:space="0" w:color="auto"/>
                                    <w:left w:val="none" w:sz="0" w:space="0" w:color="auto"/>
                                    <w:bottom w:val="none" w:sz="0" w:space="0" w:color="auto"/>
                                    <w:right w:val="none" w:sz="0" w:space="0" w:color="auto"/>
                                  </w:divBdr>
                                </w:div>
                              </w:divsChild>
                            </w:div>
                            <w:div w:id="726103758">
                              <w:marLeft w:val="0"/>
                              <w:marRight w:val="0"/>
                              <w:marTop w:val="0"/>
                              <w:marBottom w:val="353"/>
                              <w:divBdr>
                                <w:top w:val="none" w:sz="0" w:space="0" w:color="auto"/>
                                <w:left w:val="none" w:sz="0" w:space="0" w:color="auto"/>
                                <w:bottom w:val="none" w:sz="0" w:space="0" w:color="auto"/>
                                <w:right w:val="none" w:sz="0" w:space="0" w:color="auto"/>
                              </w:divBdr>
                              <w:divsChild>
                                <w:div w:id="1087505099">
                                  <w:marLeft w:val="0"/>
                                  <w:marRight w:val="0"/>
                                  <w:marTop w:val="0"/>
                                  <w:marBottom w:val="204"/>
                                  <w:divBdr>
                                    <w:top w:val="none" w:sz="0" w:space="0" w:color="auto"/>
                                    <w:left w:val="none" w:sz="0" w:space="0" w:color="auto"/>
                                    <w:bottom w:val="none" w:sz="0" w:space="0" w:color="auto"/>
                                    <w:right w:val="none" w:sz="0" w:space="0" w:color="auto"/>
                                  </w:divBdr>
                                </w:div>
                                <w:div w:id="458763883">
                                  <w:marLeft w:val="0"/>
                                  <w:marRight w:val="0"/>
                                  <w:marTop w:val="0"/>
                                  <w:marBottom w:val="0"/>
                                  <w:divBdr>
                                    <w:top w:val="none" w:sz="0" w:space="0" w:color="auto"/>
                                    <w:left w:val="none" w:sz="0" w:space="0" w:color="auto"/>
                                    <w:bottom w:val="none" w:sz="0" w:space="0" w:color="auto"/>
                                    <w:right w:val="none" w:sz="0" w:space="0" w:color="auto"/>
                                  </w:divBdr>
                                </w:div>
                                <w:div w:id="1694070393">
                                  <w:marLeft w:val="0"/>
                                  <w:marRight w:val="0"/>
                                  <w:marTop w:val="177"/>
                                  <w:marBottom w:val="0"/>
                                  <w:divBdr>
                                    <w:top w:val="none" w:sz="0" w:space="0" w:color="auto"/>
                                    <w:left w:val="none" w:sz="0" w:space="0" w:color="auto"/>
                                    <w:bottom w:val="none" w:sz="0" w:space="0" w:color="auto"/>
                                    <w:right w:val="none" w:sz="0" w:space="0" w:color="auto"/>
                                  </w:divBdr>
                                </w:div>
                              </w:divsChild>
                            </w:div>
                            <w:div w:id="1536427706">
                              <w:marLeft w:val="0"/>
                              <w:marRight w:val="0"/>
                              <w:marTop w:val="0"/>
                              <w:marBottom w:val="353"/>
                              <w:divBdr>
                                <w:top w:val="none" w:sz="0" w:space="0" w:color="auto"/>
                                <w:left w:val="none" w:sz="0" w:space="0" w:color="auto"/>
                                <w:bottom w:val="none" w:sz="0" w:space="0" w:color="auto"/>
                                <w:right w:val="none" w:sz="0" w:space="0" w:color="auto"/>
                              </w:divBdr>
                              <w:divsChild>
                                <w:div w:id="1856920813">
                                  <w:marLeft w:val="0"/>
                                  <w:marRight w:val="0"/>
                                  <w:marTop w:val="0"/>
                                  <w:marBottom w:val="204"/>
                                  <w:divBdr>
                                    <w:top w:val="none" w:sz="0" w:space="0" w:color="auto"/>
                                    <w:left w:val="none" w:sz="0" w:space="0" w:color="auto"/>
                                    <w:bottom w:val="none" w:sz="0" w:space="0" w:color="auto"/>
                                    <w:right w:val="none" w:sz="0" w:space="0" w:color="auto"/>
                                  </w:divBdr>
                                </w:div>
                                <w:div w:id="512886421">
                                  <w:marLeft w:val="0"/>
                                  <w:marRight w:val="0"/>
                                  <w:marTop w:val="0"/>
                                  <w:marBottom w:val="0"/>
                                  <w:divBdr>
                                    <w:top w:val="none" w:sz="0" w:space="0" w:color="auto"/>
                                    <w:left w:val="none" w:sz="0" w:space="0" w:color="auto"/>
                                    <w:bottom w:val="none" w:sz="0" w:space="0" w:color="auto"/>
                                    <w:right w:val="none" w:sz="0" w:space="0" w:color="auto"/>
                                  </w:divBdr>
                                </w:div>
                                <w:div w:id="53504407">
                                  <w:marLeft w:val="0"/>
                                  <w:marRight w:val="0"/>
                                  <w:marTop w:val="177"/>
                                  <w:marBottom w:val="0"/>
                                  <w:divBdr>
                                    <w:top w:val="none" w:sz="0" w:space="0" w:color="auto"/>
                                    <w:left w:val="none" w:sz="0" w:space="0" w:color="auto"/>
                                    <w:bottom w:val="none" w:sz="0" w:space="0" w:color="auto"/>
                                    <w:right w:val="none" w:sz="0" w:space="0" w:color="auto"/>
                                  </w:divBdr>
                                </w:div>
                              </w:divsChild>
                            </w:div>
                            <w:div w:id="559487062">
                              <w:marLeft w:val="0"/>
                              <w:marRight w:val="0"/>
                              <w:marTop w:val="0"/>
                              <w:marBottom w:val="353"/>
                              <w:divBdr>
                                <w:top w:val="none" w:sz="0" w:space="0" w:color="auto"/>
                                <w:left w:val="none" w:sz="0" w:space="0" w:color="auto"/>
                                <w:bottom w:val="none" w:sz="0" w:space="0" w:color="auto"/>
                                <w:right w:val="none" w:sz="0" w:space="0" w:color="auto"/>
                              </w:divBdr>
                              <w:divsChild>
                                <w:div w:id="263079910">
                                  <w:marLeft w:val="0"/>
                                  <w:marRight w:val="0"/>
                                  <w:marTop w:val="0"/>
                                  <w:marBottom w:val="204"/>
                                  <w:divBdr>
                                    <w:top w:val="none" w:sz="0" w:space="0" w:color="auto"/>
                                    <w:left w:val="none" w:sz="0" w:space="0" w:color="auto"/>
                                    <w:bottom w:val="none" w:sz="0" w:space="0" w:color="auto"/>
                                    <w:right w:val="none" w:sz="0" w:space="0" w:color="auto"/>
                                  </w:divBdr>
                                </w:div>
                                <w:div w:id="1396464894">
                                  <w:marLeft w:val="0"/>
                                  <w:marRight w:val="0"/>
                                  <w:marTop w:val="0"/>
                                  <w:marBottom w:val="0"/>
                                  <w:divBdr>
                                    <w:top w:val="none" w:sz="0" w:space="0" w:color="auto"/>
                                    <w:left w:val="none" w:sz="0" w:space="0" w:color="auto"/>
                                    <w:bottom w:val="none" w:sz="0" w:space="0" w:color="auto"/>
                                    <w:right w:val="none" w:sz="0" w:space="0" w:color="auto"/>
                                  </w:divBdr>
                                </w:div>
                                <w:div w:id="355422962">
                                  <w:marLeft w:val="0"/>
                                  <w:marRight w:val="0"/>
                                  <w:marTop w:val="1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https://otdelka-expert.ru/wp-content/uploads/2016/05/pokrytie-steny-shtukaturkoy-s-krupnym-uzorom.jpg" TargetMode="External"/><Relationship Id="rId63" Type="http://schemas.openxmlformats.org/officeDocument/2006/relationships/hyperlink" Target="https://otdelka-expert.ru/wp-content/uploads/2016/05/faktury-poluchaemye-so-strukturoy-koroed.jpg" TargetMode="External"/><Relationship Id="rId68" Type="http://schemas.openxmlformats.org/officeDocument/2006/relationships/hyperlink" Target="https://www.youtube.com/watch?v=yP9PyeE8uBI&amp;feature=emb_logo" TargetMode="External"/><Relationship Id="rId76"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hyperlink" Target="https://www.youtube.com/watch?time_continue=3099&amp;v=UscQ_NP0IwM&amp;feature=emb_logo"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hyperlink" Target="https://an.yandex.ru/count/WdiejI_zO3O2ZHC0r212i1G78CvHxWK0DWCnIgExNW00000uqeux_eJoaWE00SgcjaA80PdAyP9Ba06y-u3hmO20W0AO0RpxWEj1e064-QW1XFc0wq6u0OxXgVOUm042s07emhSUu06gtS4Ow04m-06QiDw-0OW24w02mAUf5xa2_NghmY2AHXpm0lwMlDZGQu03XkE0_Gc80z6_t0p01Fu4w0J_1VW4ff8iY0MoyngG1QQIBA05wRiDg0N2d0km1SAS2xW5mfmBpRu4mAQvBg06-gC1g0Rcgm6u1i83oGOcW52FeFhf2z469gYxVQ7wwGkG1rIf1zs6lFwNdUuZi0U0W90qk0Uq1Wg2uDFKoGeRS3iq3Ydo9geB4BYZXOxTXW00KW1Te8Abw0koynhm2mQ838B-thu1gGm0DsKlf1DyF-WC7vWDul8Pu0s2We41FwQ0mlg8rFxq2w0Em8GztOsIp_wof_SZsG_W3m6049IRbXYG4D7b-jMBZTp6bm7C2D0GuPYGyvE54k0Hl9dt0UWHjDoyWk7DsgHHJUX0A2W5VN46tp_f4ibaeNnZOpAZg1EnxeszrwkXXnRW4yAS2uWKlxAWyf3dWDWMe1J2d0ke5AQIBE0K0UWK2CWLeFgFXGJO5S6AzkoZZxpyO_2W5j3jqVK5i1Qz0yaMq1Q2_jw-0O4Nc1VWjhuRg1S9k1S1m1S1s1V0X3te5m4U03JakA3aZyi6dSxSY-wC4bmFYRDAPABl9rZFyN0wpQh6PiQT2pB4R0F85UJxNaBv7HE0nvqUrETioyl5AHYK0zm1Z4q-Ss5rEvje4Md23ObYNCSAt1L0knY9g9bBr3Q11m00~1?stat-id=19&amp;test-tag=473339944501249&amp;format-type=0&amp;actual-format=74&amp;banner-test-tags=eyI3MjA1NzYwMjg3NDI4NTc5MCI6IjIxNDc1MTY0MTcifQ%3D%3D"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5.jpeg"/><Relationship Id="rId58" Type="http://schemas.openxmlformats.org/officeDocument/2006/relationships/image" Target="media/image48.jpeg"/><Relationship Id="rId66" Type="http://schemas.openxmlformats.org/officeDocument/2006/relationships/image" Target="media/image52.jpeg"/><Relationship Id="rId74"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https://otdelka-expert.ru/wp-content/uploads/2016/05/dekorativnaya-shtukaturka-pod-treschiny.jpg" TargetMode="External"/><Relationship Id="rId61" Type="http://schemas.openxmlformats.org/officeDocument/2006/relationships/hyperlink" Target="https://otdelka-expert.ru/wp-content/uploads/2016/05/shema-naneseniya-dekorativnoy-shtukaturki.jpg"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s://otdelka-expert.ru/wp-content/uploads/2016/05/tehnika-naneseniya-shtukaturki-dekorativnoy.jpg" TargetMode="External"/><Relationship Id="rId60" Type="http://schemas.openxmlformats.org/officeDocument/2006/relationships/image" Target="media/image49.jpeg"/><Relationship Id="rId65" Type="http://schemas.openxmlformats.org/officeDocument/2006/relationships/hyperlink" Target="https://an.yandex.ru/count/We8ejI_zO4a2nHC0D25dm_yfRWnp0WK0IGCnfv-xNW00000uogBQXuJw3801iSwNnG680TQmZjb8a06-hOlODvW1s82zqZ-W0PZR-zOtg07MmFJGFxW1_D2AkHx00GBO0ThkhHtW0SZzl0pe0Tu1-06CkDw-0OW2FPW2-ids5w02eeUh5xa2dI_he4wL1rNm0hdorwW6q6kO0y24FUOM-0IDzmM81VF91P05ZVS5e0NCvm6e1V_00R05_y01k0N_m0701SBr1CW5Xg01q0MPJQY9zOe5e0Rwem6e1kQh0RW6mWF91YQ0K8-W-kaBqGOcgBjzeVhf2zs6C7QWl-qZi0U0W90qk0Uq1iBHmzN92lhoqu4TI_DwgWiG2bZ-qTs600294zzeWgNe2_F91V0B1eWCZBZUlW6f3A1Cuptp8wa_w0mVc0sfZp-cWCBwYDJ-z0kW3i24FTsDqlw5zE_s8zaFu0y1W12gXh8Na12Lp9BRfelQhMAW80NGshQU2U0HajV40UWHo-lDrzQdXOU8oTT00Vy1JtWhmZ_f4ibaeNnZOpAZg1E4hwd3uup9WXRW4__00OWKtCUgZBgwZlyDe1J_m06e58tt1S0KW9lkY8I2z0NW507e50Z85OkOpOob1T0LY8I2z0NO5S6AzkoZZxpyO_2W5j3jqVK5i1Qz0yaMq1QCkDw-0O4Nc1VSfkOEg1S9k1S1m1S1s1V0X3te5m4T03J9qKCctoxRkvK-FDTpvXvmPvJGUKWSGpCXD7PsHQpA-6BrH3AGURs6WYl8HqjO0XwEHduV4q35dHxBvsovoyNX5vG3tEisv05tR6pXN0NZPEXw9NRknFh2w83vm94p1Xu0~1?stat-id=61&amp;test-tag=473339944501249&amp;format-type=0&amp;actual-format=74&amp;banner-test-tags=eyI3NDc0MzQyNzUxIjoiMzI3NjkifQ%3D%3D" TargetMode="External"/><Relationship Id="rId73" Type="http://schemas.openxmlformats.org/officeDocument/2006/relationships/hyperlink" Target="mailto:tanchik.evgeniy68@mail.ru" TargetMode="External"/><Relationship Id="rId4" Type="http://schemas.openxmlformats.org/officeDocument/2006/relationships/settings" Target="settings.xml"/><Relationship Id="rId9" Type="http://schemas.openxmlformats.org/officeDocument/2006/relationships/hyperlink" Target="https://samstroy.com/wp-content/uploads/2019/12/%D0%BC-33.jpg"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7.jpeg"/><Relationship Id="rId64" Type="http://schemas.openxmlformats.org/officeDocument/2006/relationships/image" Target="media/image51.jpeg"/><Relationship Id="rId69" Type="http://schemas.openxmlformats.org/officeDocument/2006/relationships/hyperlink" Target="https://www.youtube.com/watch?time_continue=3&amp;v=XSvEK6L8u9s&amp;feature=emb_logo" TargetMode="External"/><Relationship Id="rId8" Type="http://schemas.openxmlformats.org/officeDocument/2006/relationships/image" Target="media/image3.jpeg"/><Relationship Id="rId51" Type="http://schemas.openxmlformats.org/officeDocument/2006/relationships/image" Target="media/image44.jpeg"/><Relationship Id="rId72" Type="http://schemas.openxmlformats.org/officeDocument/2006/relationships/hyperlink" Target="https://www.youtube.com/watch?v=7Et6HokPYUA"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s://otdelka-expert.ru/wp-content/uploads/2016/05/instrumenty-dlya-naneseniya-pokrytiya.jpg" TargetMode="External"/><Relationship Id="rId67" Type="http://schemas.openxmlformats.org/officeDocument/2006/relationships/hyperlink" Target="https://www.youtube.com/watch?time_continue=1&amp;v=GP-q5MzY7-E&amp;feature=emb_logo"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image" Target="media/image50.jpeg"/><Relationship Id="rId70" Type="http://schemas.openxmlformats.org/officeDocument/2006/relationships/hyperlink" Target="https://www.youtube.com/watch?time_continue=4&amp;v=OKe9iqc0keY&amp;feature=emb_logo"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CF32F-9CF2-4A40-A898-0FECF4A5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26</Pages>
  <Words>4585</Words>
  <Characters>26141</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40</cp:revision>
  <dcterms:created xsi:type="dcterms:W3CDTF">2020-04-10T09:28:00Z</dcterms:created>
  <dcterms:modified xsi:type="dcterms:W3CDTF">2020-05-13T08:48:00Z</dcterms:modified>
</cp:coreProperties>
</file>